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B0E" w:rsidRPr="00704B24" w:rsidRDefault="00DA7B0E" w:rsidP="00214A7A">
      <w:pPr>
        <w:spacing w:line="240" w:lineRule="auto"/>
        <w:contextualSpacing/>
        <w:rPr>
          <w:rFonts w:ascii="Arial" w:hAnsi="Arial" w:cs="Arial"/>
          <w:b/>
          <w:sz w:val="24"/>
          <w:szCs w:val="24"/>
        </w:rPr>
      </w:pPr>
    </w:p>
    <w:p w:rsidR="00191C27" w:rsidRPr="00704B24" w:rsidRDefault="002F2157" w:rsidP="000B3B08">
      <w:pPr>
        <w:spacing w:line="240" w:lineRule="auto"/>
        <w:contextualSpacing/>
        <w:jc w:val="right"/>
        <w:outlineLvl w:val="0"/>
        <w:rPr>
          <w:rFonts w:ascii="Arial" w:hAnsi="Arial" w:cs="Arial"/>
          <w:b/>
          <w:sz w:val="24"/>
          <w:szCs w:val="24"/>
        </w:rPr>
      </w:pPr>
      <w:r w:rsidRPr="00704B24">
        <w:rPr>
          <w:rFonts w:ascii="Arial" w:hAnsi="Arial" w:cs="Arial"/>
          <w:b/>
          <w:sz w:val="24"/>
          <w:szCs w:val="24"/>
        </w:rPr>
        <w:t>Ilha do Prí</w:t>
      </w:r>
      <w:r w:rsidR="003804F8" w:rsidRPr="00704B24">
        <w:rPr>
          <w:rFonts w:ascii="Arial" w:hAnsi="Arial" w:cs="Arial"/>
          <w:b/>
          <w:sz w:val="24"/>
          <w:szCs w:val="24"/>
        </w:rPr>
        <w:t>ncipe, 2</w:t>
      </w:r>
      <w:ins w:id="0" w:author="Denise Dalla Colletta" w:date="2017-09-26T09:22:00Z">
        <w:r w:rsidR="002B3067">
          <w:rPr>
            <w:rFonts w:ascii="Arial" w:hAnsi="Arial" w:cs="Arial"/>
            <w:b/>
            <w:sz w:val="24"/>
            <w:szCs w:val="24"/>
          </w:rPr>
          <w:t>5</w:t>
        </w:r>
      </w:ins>
      <w:bookmarkStart w:id="1" w:name="_GoBack"/>
      <w:bookmarkEnd w:id="1"/>
      <w:del w:id="2" w:author="Denise Dalla Colletta" w:date="2017-09-26T09:22:00Z">
        <w:r w:rsidR="003804F8" w:rsidRPr="00704B24" w:rsidDel="002B3067">
          <w:rPr>
            <w:rFonts w:ascii="Arial" w:hAnsi="Arial" w:cs="Arial"/>
            <w:b/>
            <w:sz w:val="24"/>
            <w:szCs w:val="24"/>
          </w:rPr>
          <w:delText>3</w:delText>
        </w:r>
      </w:del>
      <w:r w:rsidRPr="00704B24">
        <w:rPr>
          <w:rFonts w:ascii="Arial" w:hAnsi="Arial" w:cs="Arial"/>
          <w:b/>
          <w:sz w:val="24"/>
          <w:szCs w:val="24"/>
        </w:rPr>
        <w:t xml:space="preserve"> de setembro de 2017</w:t>
      </w:r>
    </w:p>
    <w:p w:rsidR="002F2157" w:rsidRPr="00704B24" w:rsidRDefault="002F2157" w:rsidP="002F2157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2F2157" w:rsidRPr="00704B24" w:rsidRDefault="002F2157" w:rsidP="000B3B08">
      <w:pPr>
        <w:spacing w:line="240" w:lineRule="auto"/>
        <w:contextualSpacing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704B24">
        <w:rPr>
          <w:rFonts w:ascii="Arial" w:hAnsi="Arial" w:cs="Arial"/>
          <w:b/>
          <w:sz w:val="24"/>
          <w:szCs w:val="24"/>
        </w:rPr>
        <w:t>COMUNICADO DE IMPRENSA</w:t>
      </w:r>
    </w:p>
    <w:p w:rsidR="00704B24" w:rsidRPr="00704B24" w:rsidRDefault="00704B24" w:rsidP="002F215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:rsidR="00704B24" w:rsidRPr="00704B24" w:rsidRDefault="00704B24" w:rsidP="002F215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704B24">
        <w:rPr>
          <w:rFonts w:ascii="Arial" w:hAnsi="Arial" w:cs="Arial"/>
          <w:b/>
          <w:sz w:val="24"/>
          <w:szCs w:val="24"/>
        </w:rPr>
        <w:t>“Lançamento oficial do Projeto de Reassentamento Sustentável</w:t>
      </w:r>
      <w:r w:rsidR="00E36B7F">
        <w:rPr>
          <w:rFonts w:ascii="Arial" w:hAnsi="Arial" w:cs="Arial"/>
          <w:b/>
          <w:sz w:val="24"/>
          <w:szCs w:val="24"/>
        </w:rPr>
        <w:t xml:space="preserve"> e Participativo</w:t>
      </w:r>
      <w:r w:rsidRPr="00704B24">
        <w:rPr>
          <w:rFonts w:ascii="Arial" w:hAnsi="Arial" w:cs="Arial"/>
          <w:b/>
          <w:sz w:val="24"/>
          <w:szCs w:val="24"/>
        </w:rPr>
        <w:t xml:space="preserve"> da Comunidade Sundy”</w:t>
      </w:r>
    </w:p>
    <w:p w:rsidR="002F2157" w:rsidRPr="00704B24" w:rsidRDefault="002F2157" w:rsidP="002F2157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2F2157" w:rsidRPr="00704B24" w:rsidRDefault="002F2157" w:rsidP="002F21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04B24">
        <w:rPr>
          <w:rFonts w:ascii="Arial" w:hAnsi="Arial" w:cs="Arial"/>
          <w:sz w:val="24"/>
          <w:szCs w:val="24"/>
        </w:rPr>
        <w:t xml:space="preserve">O UN-HABITAT (Programa das Nações Unidas para Assentamentos Humanos) convida para a cobertura jornalística do lançamento oficial do Projeto de Reassentamento Sustentável </w:t>
      </w:r>
      <w:r w:rsidR="00E36B7F">
        <w:rPr>
          <w:rFonts w:ascii="Arial" w:hAnsi="Arial" w:cs="Arial"/>
          <w:sz w:val="24"/>
          <w:szCs w:val="24"/>
        </w:rPr>
        <w:t xml:space="preserve">e Participativo </w:t>
      </w:r>
      <w:r w:rsidRPr="00704B24">
        <w:rPr>
          <w:rFonts w:ascii="Arial" w:hAnsi="Arial" w:cs="Arial"/>
          <w:sz w:val="24"/>
          <w:szCs w:val="24"/>
        </w:rPr>
        <w:t>da Comunidade Roça Sundy</w:t>
      </w:r>
      <w:r w:rsidR="00597B0D" w:rsidRPr="00704B24">
        <w:rPr>
          <w:rFonts w:ascii="Arial" w:hAnsi="Arial" w:cs="Arial"/>
          <w:sz w:val="24"/>
          <w:szCs w:val="24"/>
        </w:rPr>
        <w:t xml:space="preserve"> – “Terra Prometida”</w:t>
      </w:r>
      <w:r w:rsidRPr="00704B24">
        <w:rPr>
          <w:rFonts w:ascii="Arial" w:hAnsi="Arial" w:cs="Arial"/>
          <w:sz w:val="24"/>
          <w:szCs w:val="24"/>
        </w:rPr>
        <w:t>, na Região</w:t>
      </w:r>
      <w:r w:rsidR="00597B0D" w:rsidRPr="00704B24">
        <w:rPr>
          <w:rFonts w:ascii="Arial" w:hAnsi="Arial" w:cs="Arial"/>
          <w:sz w:val="24"/>
          <w:szCs w:val="24"/>
        </w:rPr>
        <w:t xml:space="preserve"> Autó</w:t>
      </w:r>
      <w:r w:rsidRPr="00704B24">
        <w:rPr>
          <w:rFonts w:ascii="Arial" w:hAnsi="Arial" w:cs="Arial"/>
          <w:sz w:val="24"/>
          <w:szCs w:val="24"/>
        </w:rPr>
        <w:t xml:space="preserve">noma do Príncipe, São Tomé e Príncipe. O evento ocorrerá em </w:t>
      </w:r>
      <w:r w:rsidRPr="00704B24">
        <w:rPr>
          <w:rFonts w:ascii="Arial" w:hAnsi="Arial" w:cs="Arial"/>
          <w:b/>
          <w:sz w:val="24"/>
          <w:szCs w:val="24"/>
        </w:rPr>
        <w:t>27 de setembro (quarta-feira) às 9h da manhã no próprio local do reassentamento, ao lado do Campo Político</w:t>
      </w:r>
      <w:r w:rsidRPr="00704B24">
        <w:rPr>
          <w:rFonts w:ascii="Arial" w:hAnsi="Arial" w:cs="Arial"/>
          <w:sz w:val="24"/>
          <w:szCs w:val="24"/>
        </w:rPr>
        <w:t xml:space="preserve">. </w:t>
      </w:r>
    </w:p>
    <w:p w:rsidR="00597B0D" w:rsidRPr="00704B24" w:rsidRDefault="00597B0D" w:rsidP="002F21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597B0D" w:rsidRPr="00704B24" w:rsidRDefault="00597B0D" w:rsidP="002F21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04B24">
        <w:rPr>
          <w:rFonts w:ascii="Arial" w:hAnsi="Arial" w:cs="Arial"/>
          <w:sz w:val="24"/>
          <w:szCs w:val="24"/>
        </w:rPr>
        <w:t>O lançamento contará com a presença de todas as partes envolvidas nesta iniciativa: a comunidade Sundy; o Presidente do Governo da Região Autónoma do Príncipe</w:t>
      </w:r>
      <w:r w:rsidR="003323A4" w:rsidRPr="00704B24">
        <w:rPr>
          <w:rFonts w:ascii="Arial" w:hAnsi="Arial" w:cs="Arial"/>
          <w:sz w:val="24"/>
          <w:szCs w:val="24"/>
        </w:rPr>
        <w:t xml:space="preserve"> (GRAP)</w:t>
      </w:r>
      <w:r w:rsidRPr="00704B24">
        <w:rPr>
          <w:rFonts w:ascii="Arial" w:hAnsi="Arial" w:cs="Arial"/>
          <w:sz w:val="24"/>
          <w:szCs w:val="24"/>
        </w:rPr>
        <w:t>, Sr. José Cassandra; Secretários e outros líderes políticos; especialistas do UN-Habitat (coordenadora do projeto); representantes da HBD (financiadora do projeto); membros da comunidade local; comerciantes; empreendedores</w:t>
      </w:r>
      <w:r w:rsidR="00E36B7F">
        <w:rPr>
          <w:rFonts w:ascii="Arial" w:hAnsi="Arial" w:cs="Arial"/>
          <w:sz w:val="24"/>
          <w:szCs w:val="24"/>
        </w:rPr>
        <w:t>;</w:t>
      </w:r>
      <w:r w:rsidRPr="00704B24">
        <w:rPr>
          <w:rFonts w:ascii="Arial" w:hAnsi="Arial" w:cs="Arial"/>
          <w:sz w:val="24"/>
          <w:szCs w:val="24"/>
        </w:rPr>
        <w:t xml:space="preserve"> entre outros.</w:t>
      </w:r>
    </w:p>
    <w:p w:rsidR="002F2157" w:rsidRPr="00704B24" w:rsidRDefault="002F2157" w:rsidP="002F21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2F2157" w:rsidRPr="00704B24" w:rsidRDefault="0024089B" w:rsidP="002F2157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704B24">
        <w:rPr>
          <w:rFonts w:ascii="Arial" w:hAnsi="Arial" w:cs="Arial"/>
          <w:b/>
          <w:sz w:val="24"/>
          <w:szCs w:val="24"/>
        </w:rPr>
        <w:t>O</w:t>
      </w:r>
      <w:r w:rsidR="002F2157" w:rsidRPr="00704B24">
        <w:rPr>
          <w:rFonts w:ascii="Arial" w:hAnsi="Arial" w:cs="Arial"/>
          <w:b/>
          <w:sz w:val="24"/>
          <w:szCs w:val="24"/>
        </w:rPr>
        <w:t xml:space="preserve"> projeto </w:t>
      </w:r>
      <w:r w:rsidRPr="00704B24">
        <w:rPr>
          <w:rFonts w:ascii="Arial" w:hAnsi="Arial" w:cs="Arial"/>
          <w:b/>
          <w:sz w:val="24"/>
          <w:szCs w:val="24"/>
        </w:rPr>
        <w:t>de reassentamento sustentável</w:t>
      </w:r>
      <w:r w:rsidR="00E36B7F">
        <w:rPr>
          <w:rFonts w:ascii="Arial" w:hAnsi="Arial" w:cs="Arial"/>
          <w:b/>
          <w:sz w:val="24"/>
          <w:szCs w:val="24"/>
        </w:rPr>
        <w:t xml:space="preserve"> e participativo</w:t>
      </w:r>
      <w:r w:rsidRPr="00704B24">
        <w:rPr>
          <w:rFonts w:ascii="Arial" w:hAnsi="Arial" w:cs="Arial"/>
          <w:b/>
          <w:sz w:val="24"/>
          <w:szCs w:val="24"/>
        </w:rPr>
        <w:t xml:space="preserve"> da comunidade Sundy</w:t>
      </w:r>
    </w:p>
    <w:p w:rsidR="00756A21" w:rsidRPr="00704B24" w:rsidRDefault="00597B0D" w:rsidP="002F21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04B24">
        <w:rPr>
          <w:rFonts w:ascii="Arial" w:hAnsi="Arial" w:cs="Arial"/>
          <w:sz w:val="24"/>
          <w:szCs w:val="24"/>
        </w:rPr>
        <w:t xml:space="preserve">Cerca de </w:t>
      </w:r>
      <w:r w:rsidR="002865E7" w:rsidRPr="00704B24">
        <w:rPr>
          <w:rFonts w:ascii="Arial" w:hAnsi="Arial" w:cs="Arial"/>
          <w:sz w:val="24"/>
          <w:szCs w:val="24"/>
        </w:rPr>
        <w:t>500 pessoas (</w:t>
      </w:r>
      <w:r w:rsidR="00E36B7F">
        <w:rPr>
          <w:rFonts w:ascii="Arial" w:hAnsi="Arial" w:cs="Arial"/>
          <w:sz w:val="24"/>
          <w:szCs w:val="24"/>
        </w:rPr>
        <w:t>aproximadamente</w:t>
      </w:r>
      <w:r w:rsidRPr="00704B24">
        <w:rPr>
          <w:rFonts w:ascii="Arial" w:hAnsi="Arial" w:cs="Arial"/>
          <w:sz w:val="24"/>
          <w:szCs w:val="24"/>
        </w:rPr>
        <w:t>130 famí</w:t>
      </w:r>
      <w:r w:rsidR="002865E7" w:rsidRPr="00704B24">
        <w:rPr>
          <w:rFonts w:ascii="Arial" w:hAnsi="Arial" w:cs="Arial"/>
          <w:sz w:val="24"/>
          <w:szCs w:val="24"/>
        </w:rPr>
        <w:t>lias) moradoras da comunidade Roça Sundy deverão ser reassent</w:t>
      </w:r>
      <w:r w:rsidR="000F5967" w:rsidRPr="00704B24">
        <w:rPr>
          <w:rFonts w:ascii="Arial" w:hAnsi="Arial" w:cs="Arial"/>
          <w:sz w:val="24"/>
          <w:szCs w:val="24"/>
        </w:rPr>
        <w:t>ada</w:t>
      </w:r>
      <w:r w:rsidR="002865E7" w:rsidRPr="00704B24">
        <w:rPr>
          <w:rFonts w:ascii="Arial" w:hAnsi="Arial" w:cs="Arial"/>
          <w:sz w:val="24"/>
          <w:szCs w:val="24"/>
        </w:rPr>
        <w:t xml:space="preserve">s em um projeto </w:t>
      </w:r>
      <w:r w:rsidR="0024089B" w:rsidRPr="00704B24">
        <w:rPr>
          <w:rFonts w:ascii="Arial" w:hAnsi="Arial" w:cs="Arial"/>
          <w:sz w:val="24"/>
          <w:szCs w:val="24"/>
        </w:rPr>
        <w:t xml:space="preserve">sustentável e </w:t>
      </w:r>
      <w:r w:rsidR="002865E7" w:rsidRPr="00704B24">
        <w:rPr>
          <w:rFonts w:ascii="Arial" w:hAnsi="Arial" w:cs="Arial"/>
          <w:sz w:val="24"/>
          <w:szCs w:val="24"/>
        </w:rPr>
        <w:t>participativo</w:t>
      </w:r>
      <w:r w:rsidR="0024089B" w:rsidRPr="00704B24">
        <w:rPr>
          <w:rFonts w:ascii="Arial" w:hAnsi="Arial" w:cs="Arial"/>
          <w:sz w:val="24"/>
          <w:szCs w:val="24"/>
        </w:rPr>
        <w:t>,uma iniciativa pioneira</w:t>
      </w:r>
      <w:r w:rsidR="002865E7" w:rsidRPr="00704B24">
        <w:rPr>
          <w:rFonts w:ascii="Arial" w:hAnsi="Arial" w:cs="Arial"/>
          <w:sz w:val="24"/>
          <w:szCs w:val="24"/>
        </w:rPr>
        <w:t xml:space="preserve"> na Ilha do Príncipe</w:t>
      </w:r>
      <w:r w:rsidR="0085000F" w:rsidRPr="00704B24">
        <w:rPr>
          <w:rFonts w:ascii="Arial" w:hAnsi="Arial" w:cs="Arial"/>
          <w:sz w:val="24"/>
          <w:szCs w:val="24"/>
        </w:rPr>
        <w:t xml:space="preserve">. </w:t>
      </w:r>
      <w:r w:rsidR="00756A21" w:rsidRPr="00704B24">
        <w:rPr>
          <w:rFonts w:ascii="Arial" w:hAnsi="Arial" w:cs="Arial"/>
          <w:sz w:val="24"/>
          <w:szCs w:val="24"/>
        </w:rPr>
        <w:t xml:space="preserve">O projeto é </w:t>
      </w:r>
      <w:r w:rsidR="0024089B" w:rsidRPr="00704B24">
        <w:rPr>
          <w:rFonts w:ascii="Arial" w:hAnsi="Arial" w:cs="Arial"/>
          <w:sz w:val="24"/>
          <w:szCs w:val="24"/>
        </w:rPr>
        <w:t>inovador</w:t>
      </w:r>
      <w:r w:rsidR="00756A21" w:rsidRPr="00704B24">
        <w:rPr>
          <w:rFonts w:ascii="Arial" w:hAnsi="Arial" w:cs="Arial"/>
          <w:sz w:val="24"/>
          <w:szCs w:val="24"/>
        </w:rPr>
        <w:t xml:space="preserve"> por envolver um processo </w:t>
      </w:r>
      <w:r w:rsidR="00D70B2E" w:rsidRPr="00704B24">
        <w:rPr>
          <w:rFonts w:ascii="Arial" w:hAnsi="Arial" w:cs="Arial"/>
          <w:sz w:val="24"/>
          <w:szCs w:val="24"/>
        </w:rPr>
        <w:t xml:space="preserve">de </w:t>
      </w:r>
      <w:r w:rsidR="00756A21" w:rsidRPr="00704B24">
        <w:rPr>
          <w:rFonts w:ascii="Arial" w:hAnsi="Arial" w:cs="Arial"/>
          <w:sz w:val="24"/>
          <w:szCs w:val="24"/>
        </w:rPr>
        <w:t xml:space="preserve">tomada de decisões </w:t>
      </w:r>
      <w:r w:rsidR="00D70B2E" w:rsidRPr="00704B24">
        <w:rPr>
          <w:rFonts w:ascii="Arial" w:hAnsi="Arial" w:cs="Arial"/>
          <w:sz w:val="24"/>
          <w:szCs w:val="24"/>
        </w:rPr>
        <w:t>participativo</w:t>
      </w:r>
      <w:r w:rsidR="00756A21" w:rsidRPr="00704B24">
        <w:rPr>
          <w:rFonts w:ascii="Arial" w:hAnsi="Arial" w:cs="Arial"/>
          <w:sz w:val="24"/>
          <w:szCs w:val="24"/>
        </w:rPr>
        <w:t>, onde a voz comunidade a ser reassentada é ouvida durante todas as fases</w:t>
      </w:r>
      <w:r w:rsidR="003323A4" w:rsidRPr="00704B24">
        <w:rPr>
          <w:rFonts w:ascii="Arial" w:hAnsi="Arial" w:cs="Arial"/>
          <w:sz w:val="24"/>
          <w:szCs w:val="24"/>
        </w:rPr>
        <w:t xml:space="preserve"> do processo</w:t>
      </w:r>
      <w:r w:rsidR="00756A21" w:rsidRPr="00704B24">
        <w:rPr>
          <w:rFonts w:ascii="Arial" w:hAnsi="Arial" w:cs="Arial"/>
          <w:sz w:val="24"/>
          <w:szCs w:val="24"/>
        </w:rPr>
        <w:t xml:space="preserve">. Outro aspeto </w:t>
      </w:r>
      <w:r w:rsidR="0024089B" w:rsidRPr="00704B24">
        <w:rPr>
          <w:rFonts w:ascii="Arial" w:hAnsi="Arial" w:cs="Arial"/>
          <w:sz w:val="24"/>
          <w:szCs w:val="24"/>
        </w:rPr>
        <w:t>que faz desta</w:t>
      </w:r>
      <w:r w:rsidR="00756A21" w:rsidRPr="00704B24">
        <w:rPr>
          <w:rFonts w:ascii="Arial" w:hAnsi="Arial" w:cs="Arial"/>
          <w:sz w:val="24"/>
          <w:szCs w:val="24"/>
        </w:rPr>
        <w:t xml:space="preserve"> iniciativa in</w:t>
      </w:r>
      <w:r w:rsidR="0024089B" w:rsidRPr="00704B24">
        <w:rPr>
          <w:rFonts w:ascii="Arial" w:hAnsi="Arial" w:cs="Arial"/>
          <w:sz w:val="24"/>
          <w:szCs w:val="24"/>
        </w:rPr>
        <w:t>édita</w:t>
      </w:r>
      <w:r w:rsidR="00756A21" w:rsidRPr="00704B24">
        <w:rPr>
          <w:rFonts w:ascii="Arial" w:hAnsi="Arial" w:cs="Arial"/>
          <w:sz w:val="24"/>
          <w:szCs w:val="24"/>
        </w:rPr>
        <w:t xml:space="preserve"> na região é o foco na urbanização </w:t>
      </w:r>
      <w:r w:rsidR="0024089B" w:rsidRPr="00704B24">
        <w:rPr>
          <w:rFonts w:ascii="Arial" w:hAnsi="Arial" w:cs="Arial"/>
          <w:sz w:val="24"/>
          <w:szCs w:val="24"/>
        </w:rPr>
        <w:t>do</w:t>
      </w:r>
      <w:r w:rsidR="00756A21" w:rsidRPr="00704B24">
        <w:rPr>
          <w:rFonts w:ascii="Arial" w:hAnsi="Arial" w:cs="Arial"/>
          <w:sz w:val="24"/>
          <w:szCs w:val="24"/>
        </w:rPr>
        <w:t xml:space="preserve"> reassentamento, que deverá </w:t>
      </w:r>
      <w:r w:rsidR="00E36B7F">
        <w:rPr>
          <w:rFonts w:ascii="Arial" w:hAnsi="Arial" w:cs="Arial"/>
          <w:sz w:val="24"/>
          <w:szCs w:val="24"/>
        </w:rPr>
        <w:t>promover infraestruturas resilientes, espaços e equipamentos públicos, adequados à realidade socioeconómica do Príncipe, podendo ser replicado pelo Governo Regional</w:t>
      </w:r>
      <w:r w:rsidR="00756A21" w:rsidRPr="00704B24">
        <w:rPr>
          <w:rFonts w:ascii="Arial" w:hAnsi="Arial" w:cs="Arial"/>
          <w:sz w:val="24"/>
          <w:szCs w:val="24"/>
        </w:rPr>
        <w:t xml:space="preserve">. </w:t>
      </w:r>
    </w:p>
    <w:p w:rsidR="00756A21" w:rsidRPr="00704B24" w:rsidRDefault="00756A21" w:rsidP="002F21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756A21" w:rsidRPr="00704B24" w:rsidRDefault="00756A21" w:rsidP="002F21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04B24">
        <w:rPr>
          <w:rFonts w:ascii="Arial" w:hAnsi="Arial" w:cs="Arial"/>
          <w:sz w:val="24"/>
          <w:szCs w:val="24"/>
        </w:rPr>
        <w:t xml:space="preserve">A ilha do Príncipe é um ecossistema </w:t>
      </w:r>
      <w:r w:rsidR="00E36B7F">
        <w:rPr>
          <w:rFonts w:ascii="Arial" w:hAnsi="Arial" w:cs="Arial"/>
          <w:sz w:val="24"/>
          <w:szCs w:val="24"/>
        </w:rPr>
        <w:t>único</w:t>
      </w:r>
      <w:r w:rsidRPr="00704B24">
        <w:rPr>
          <w:rFonts w:ascii="Arial" w:hAnsi="Arial" w:cs="Arial"/>
          <w:sz w:val="24"/>
          <w:szCs w:val="24"/>
        </w:rPr>
        <w:t>e frági</w:t>
      </w:r>
      <w:r w:rsidR="003323A4" w:rsidRPr="00704B24">
        <w:rPr>
          <w:rFonts w:ascii="Arial" w:hAnsi="Arial" w:cs="Arial"/>
          <w:sz w:val="24"/>
          <w:szCs w:val="24"/>
        </w:rPr>
        <w:t>l</w:t>
      </w:r>
      <w:r w:rsidR="00E36B7F">
        <w:rPr>
          <w:rFonts w:ascii="Arial" w:hAnsi="Arial" w:cs="Arial"/>
          <w:sz w:val="24"/>
          <w:szCs w:val="24"/>
        </w:rPr>
        <w:t>,</w:t>
      </w:r>
      <w:r w:rsidR="003323A4" w:rsidRPr="00704B24">
        <w:rPr>
          <w:rFonts w:ascii="Arial" w:hAnsi="Arial" w:cs="Arial"/>
          <w:sz w:val="24"/>
          <w:szCs w:val="24"/>
        </w:rPr>
        <w:t xml:space="preserve"> por isso a sustentabilidade </w:t>
      </w:r>
      <w:r w:rsidRPr="00704B24">
        <w:rPr>
          <w:rFonts w:ascii="Arial" w:hAnsi="Arial" w:cs="Arial"/>
          <w:sz w:val="24"/>
          <w:szCs w:val="24"/>
        </w:rPr>
        <w:t xml:space="preserve">no uso de recursos é essencial para </w:t>
      </w:r>
      <w:r w:rsidR="00392C07" w:rsidRPr="00704B24">
        <w:rPr>
          <w:rFonts w:ascii="Arial" w:hAnsi="Arial" w:cs="Arial"/>
          <w:sz w:val="24"/>
          <w:szCs w:val="24"/>
        </w:rPr>
        <w:t>que o</w:t>
      </w:r>
      <w:r w:rsidRPr="00704B24">
        <w:rPr>
          <w:rFonts w:ascii="Arial" w:hAnsi="Arial" w:cs="Arial"/>
          <w:sz w:val="24"/>
          <w:szCs w:val="24"/>
        </w:rPr>
        <w:t xml:space="preserve"> projeto</w:t>
      </w:r>
      <w:r w:rsidR="00392C07" w:rsidRPr="00704B24">
        <w:rPr>
          <w:rFonts w:ascii="Arial" w:hAnsi="Arial" w:cs="Arial"/>
          <w:sz w:val="24"/>
          <w:szCs w:val="24"/>
        </w:rPr>
        <w:t xml:space="preserve"> esteja em harmonia com o ambiente</w:t>
      </w:r>
      <w:r w:rsidRPr="00704B24">
        <w:rPr>
          <w:rFonts w:ascii="Arial" w:hAnsi="Arial" w:cs="Arial"/>
          <w:sz w:val="24"/>
          <w:szCs w:val="24"/>
        </w:rPr>
        <w:t>.</w:t>
      </w:r>
      <w:r w:rsidR="00392C07" w:rsidRPr="00704B24">
        <w:rPr>
          <w:rFonts w:ascii="Arial" w:hAnsi="Arial" w:cs="Arial"/>
          <w:sz w:val="24"/>
          <w:szCs w:val="24"/>
        </w:rPr>
        <w:t xml:space="preserve"> Outo fator considerado é a melhoria geral das condições de vida e </w:t>
      </w:r>
      <w:r w:rsidR="00E36B7F">
        <w:rPr>
          <w:rFonts w:ascii="Arial" w:hAnsi="Arial" w:cs="Arial"/>
          <w:sz w:val="24"/>
          <w:szCs w:val="24"/>
        </w:rPr>
        <w:t xml:space="preserve">de </w:t>
      </w:r>
      <w:r w:rsidR="00392C07" w:rsidRPr="00704B24">
        <w:rPr>
          <w:rFonts w:ascii="Arial" w:hAnsi="Arial" w:cs="Arial"/>
          <w:sz w:val="24"/>
          <w:szCs w:val="24"/>
        </w:rPr>
        <w:t xml:space="preserve">subsistência da comunidade. Por </w:t>
      </w:r>
      <w:r w:rsidR="00021C15" w:rsidRPr="00704B24">
        <w:rPr>
          <w:rFonts w:ascii="Arial" w:hAnsi="Arial" w:cs="Arial"/>
          <w:sz w:val="24"/>
          <w:szCs w:val="24"/>
        </w:rPr>
        <w:t>isso, o</w:t>
      </w:r>
      <w:r w:rsidR="00392C07" w:rsidRPr="00704B24">
        <w:rPr>
          <w:rFonts w:ascii="Arial" w:hAnsi="Arial" w:cs="Arial"/>
          <w:sz w:val="24"/>
          <w:szCs w:val="24"/>
        </w:rPr>
        <w:t xml:space="preserve"> projeto busca capacitar a comunidade para a </w:t>
      </w:r>
      <w:r w:rsidR="00D70B2E" w:rsidRPr="00704B24">
        <w:rPr>
          <w:rFonts w:ascii="Arial" w:hAnsi="Arial" w:cs="Arial"/>
          <w:sz w:val="24"/>
          <w:szCs w:val="24"/>
        </w:rPr>
        <w:t>autogestão</w:t>
      </w:r>
      <w:r w:rsidR="00392C07" w:rsidRPr="00704B24">
        <w:rPr>
          <w:rFonts w:ascii="Arial" w:hAnsi="Arial" w:cs="Arial"/>
          <w:sz w:val="24"/>
          <w:szCs w:val="24"/>
        </w:rPr>
        <w:t xml:space="preserve"> participativa (principalmente por meio da criação de um Comité Comunitário) e </w:t>
      </w:r>
      <w:r w:rsidR="003323A4" w:rsidRPr="00704B24">
        <w:rPr>
          <w:rFonts w:ascii="Arial" w:hAnsi="Arial" w:cs="Arial"/>
          <w:sz w:val="24"/>
          <w:szCs w:val="24"/>
        </w:rPr>
        <w:t xml:space="preserve">também capacitar </w:t>
      </w:r>
      <w:r w:rsidR="00392C07" w:rsidRPr="00704B24">
        <w:rPr>
          <w:rFonts w:ascii="Arial" w:hAnsi="Arial" w:cs="Arial"/>
          <w:sz w:val="24"/>
          <w:szCs w:val="24"/>
        </w:rPr>
        <w:t>seus habitantes para algumas funções</w:t>
      </w:r>
      <w:r w:rsidR="00D70B2E" w:rsidRPr="00704B24">
        <w:rPr>
          <w:rFonts w:ascii="Arial" w:hAnsi="Arial" w:cs="Arial"/>
          <w:sz w:val="24"/>
          <w:szCs w:val="24"/>
        </w:rPr>
        <w:t xml:space="preserve"> profissionais</w:t>
      </w:r>
      <w:r w:rsidR="00392C07" w:rsidRPr="00704B24">
        <w:rPr>
          <w:rFonts w:ascii="Arial" w:hAnsi="Arial" w:cs="Arial"/>
          <w:sz w:val="24"/>
          <w:szCs w:val="24"/>
        </w:rPr>
        <w:t xml:space="preserve"> relativas ao projeto, como construção e carpintariapor m</w:t>
      </w:r>
      <w:r w:rsidR="003323A4" w:rsidRPr="00704B24">
        <w:rPr>
          <w:rFonts w:ascii="Arial" w:hAnsi="Arial" w:cs="Arial"/>
          <w:sz w:val="24"/>
          <w:szCs w:val="24"/>
        </w:rPr>
        <w:t>eio de treinamentos</w:t>
      </w:r>
      <w:r w:rsidR="00392C07" w:rsidRPr="00704B24">
        <w:rPr>
          <w:rFonts w:ascii="Arial" w:hAnsi="Arial" w:cs="Arial"/>
          <w:sz w:val="24"/>
          <w:szCs w:val="24"/>
        </w:rPr>
        <w:t xml:space="preserve">. </w:t>
      </w:r>
    </w:p>
    <w:p w:rsidR="00756A21" w:rsidRPr="00704B24" w:rsidRDefault="00756A21" w:rsidP="002F21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D61DC1" w:rsidRPr="00704B24" w:rsidRDefault="00756A21" w:rsidP="002F21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04B24">
        <w:rPr>
          <w:rFonts w:ascii="Arial" w:hAnsi="Arial" w:cs="Arial"/>
          <w:sz w:val="24"/>
          <w:szCs w:val="24"/>
        </w:rPr>
        <w:t>O proje</w:t>
      </w:r>
      <w:r w:rsidR="00826700" w:rsidRPr="00704B24">
        <w:rPr>
          <w:rFonts w:ascii="Arial" w:hAnsi="Arial" w:cs="Arial"/>
          <w:sz w:val="24"/>
          <w:szCs w:val="24"/>
        </w:rPr>
        <w:t>to está</w:t>
      </w:r>
      <w:r w:rsidRPr="00704B24">
        <w:rPr>
          <w:rFonts w:ascii="Arial" w:hAnsi="Arial" w:cs="Arial"/>
          <w:sz w:val="24"/>
          <w:szCs w:val="24"/>
        </w:rPr>
        <w:t xml:space="preserve"> dividido em 4 fases: </w:t>
      </w:r>
    </w:p>
    <w:p w:rsidR="00D61DC1" w:rsidRPr="00704B24" w:rsidRDefault="00D61DC1" w:rsidP="00D61DC1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04B24">
        <w:rPr>
          <w:rFonts w:ascii="Arial" w:hAnsi="Arial" w:cs="Arial"/>
          <w:b/>
          <w:sz w:val="24"/>
          <w:szCs w:val="24"/>
        </w:rPr>
        <w:t>M</w:t>
      </w:r>
      <w:r w:rsidR="00756A21" w:rsidRPr="00704B24">
        <w:rPr>
          <w:rFonts w:ascii="Arial" w:hAnsi="Arial" w:cs="Arial"/>
          <w:b/>
          <w:sz w:val="24"/>
          <w:szCs w:val="24"/>
        </w:rPr>
        <w:t>obilizaçã</w:t>
      </w:r>
      <w:r w:rsidRPr="00704B24">
        <w:rPr>
          <w:rFonts w:ascii="Arial" w:hAnsi="Arial" w:cs="Arial"/>
          <w:b/>
          <w:sz w:val="24"/>
          <w:szCs w:val="24"/>
        </w:rPr>
        <w:t>o</w:t>
      </w:r>
      <w:r w:rsidRPr="00704B24">
        <w:rPr>
          <w:rFonts w:ascii="Arial" w:hAnsi="Arial" w:cs="Arial"/>
          <w:sz w:val="24"/>
          <w:szCs w:val="24"/>
        </w:rPr>
        <w:t xml:space="preserve">: </w:t>
      </w:r>
      <w:r w:rsidR="00756A21" w:rsidRPr="00704B24">
        <w:rPr>
          <w:rFonts w:ascii="Arial" w:hAnsi="Arial" w:cs="Arial"/>
          <w:sz w:val="24"/>
          <w:szCs w:val="24"/>
        </w:rPr>
        <w:t>consiste no engajamen</w:t>
      </w:r>
      <w:r w:rsidRPr="00704B24">
        <w:rPr>
          <w:rFonts w:ascii="Arial" w:hAnsi="Arial" w:cs="Arial"/>
          <w:sz w:val="24"/>
          <w:szCs w:val="24"/>
        </w:rPr>
        <w:t>to da comunidade no processo</w:t>
      </w:r>
      <w:r w:rsidR="003323A4" w:rsidRPr="00704B24">
        <w:rPr>
          <w:rFonts w:ascii="Arial" w:hAnsi="Arial" w:cs="Arial"/>
          <w:sz w:val="24"/>
          <w:szCs w:val="24"/>
        </w:rPr>
        <w:t xml:space="preserve">, etapa que </w:t>
      </w:r>
      <w:r w:rsidR="00D70B2E" w:rsidRPr="00704B24">
        <w:rPr>
          <w:rFonts w:ascii="Arial" w:hAnsi="Arial" w:cs="Arial"/>
          <w:sz w:val="24"/>
          <w:szCs w:val="24"/>
        </w:rPr>
        <w:t xml:space="preserve">já </w:t>
      </w:r>
      <w:r w:rsidR="003323A4" w:rsidRPr="00704B24">
        <w:rPr>
          <w:rFonts w:ascii="Arial" w:hAnsi="Arial" w:cs="Arial"/>
          <w:sz w:val="24"/>
          <w:szCs w:val="24"/>
        </w:rPr>
        <w:t xml:space="preserve">vem sendo </w:t>
      </w:r>
      <w:r w:rsidRPr="00704B24">
        <w:rPr>
          <w:rFonts w:ascii="Arial" w:hAnsi="Arial" w:cs="Arial"/>
          <w:sz w:val="24"/>
          <w:szCs w:val="24"/>
        </w:rPr>
        <w:t>realizada nos últi</w:t>
      </w:r>
      <w:r w:rsidR="003323A4" w:rsidRPr="00704B24">
        <w:rPr>
          <w:rFonts w:ascii="Arial" w:hAnsi="Arial" w:cs="Arial"/>
          <w:sz w:val="24"/>
          <w:szCs w:val="24"/>
        </w:rPr>
        <w:t>mos 3 meses</w:t>
      </w:r>
      <w:r w:rsidRPr="00704B24">
        <w:rPr>
          <w:rFonts w:ascii="Arial" w:hAnsi="Arial" w:cs="Arial"/>
          <w:sz w:val="24"/>
          <w:szCs w:val="24"/>
        </w:rPr>
        <w:t>;</w:t>
      </w:r>
    </w:p>
    <w:p w:rsidR="00D61DC1" w:rsidRPr="00704B24" w:rsidRDefault="00D61DC1" w:rsidP="00D61DC1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04B24">
        <w:rPr>
          <w:rFonts w:ascii="Arial" w:hAnsi="Arial" w:cs="Arial"/>
          <w:b/>
          <w:sz w:val="24"/>
          <w:szCs w:val="24"/>
        </w:rPr>
        <w:t>Desenho</w:t>
      </w:r>
      <w:r w:rsidRPr="00704B24">
        <w:rPr>
          <w:rFonts w:ascii="Arial" w:hAnsi="Arial" w:cs="Arial"/>
          <w:sz w:val="24"/>
          <w:szCs w:val="24"/>
        </w:rPr>
        <w:t xml:space="preserve">: </w:t>
      </w:r>
      <w:r w:rsidR="00756A21" w:rsidRPr="00704B24">
        <w:rPr>
          <w:rFonts w:ascii="Arial" w:hAnsi="Arial" w:cs="Arial"/>
          <w:sz w:val="24"/>
          <w:szCs w:val="24"/>
        </w:rPr>
        <w:t xml:space="preserve">o planeamento participativo </w:t>
      </w:r>
      <w:r w:rsidR="003323A4" w:rsidRPr="00704B24">
        <w:rPr>
          <w:rFonts w:ascii="Arial" w:hAnsi="Arial" w:cs="Arial"/>
          <w:sz w:val="24"/>
          <w:szCs w:val="24"/>
        </w:rPr>
        <w:t xml:space="preserve">da área com plano de urbanização desenvolvimento da </w:t>
      </w:r>
      <w:r w:rsidR="00392C07" w:rsidRPr="00704B24">
        <w:rPr>
          <w:rFonts w:ascii="Arial" w:hAnsi="Arial" w:cs="Arial"/>
          <w:sz w:val="24"/>
          <w:szCs w:val="24"/>
        </w:rPr>
        <w:t xml:space="preserve">tipologia das casas, identificação de </w:t>
      </w:r>
      <w:r w:rsidR="00392C07" w:rsidRPr="00704B24">
        <w:rPr>
          <w:rFonts w:ascii="Arial" w:hAnsi="Arial" w:cs="Arial"/>
          <w:sz w:val="24"/>
          <w:szCs w:val="24"/>
        </w:rPr>
        <w:lastRenderedPageBreak/>
        <w:t xml:space="preserve">materiais construtivos </w:t>
      </w:r>
      <w:r w:rsidRPr="00704B24">
        <w:rPr>
          <w:rFonts w:ascii="Arial" w:hAnsi="Arial" w:cs="Arial"/>
          <w:sz w:val="24"/>
          <w:szCs w:val="24"/>
        </w:rPr>
        <w:t>viáveis e ecológicos (</w:t>
      </w:r>
      <w:r w:rsidR="003323A4" w:rsidRPr="00704B24">
        <w:rPr>
          <w:rFonts w:ascii="Arial" w:hAnsi="Arial" w:cs="Arial"/>
          <w:sz w:val="24"/>
          <w:szCs w:val="24"/>
        </w:rPr>
        <w:t xml:space="preserve">o projeto está iniciando </w:t>
      </w:r>
      <w:r w:rsidRPr="00704B24">
        <w:rPr>
          <w:rFonts w:ascii="Arial" w:hAnsi="Arial" w:cs="Arial"/>
          <w:sz w:val="24"/>
          <w:szCs w:val="24"/>
        </w:rPr>
        <w:t>esta fase);</w:t>
      </w:r>
    </w:p>
    <w:p w:rsidR="00D61DC1" w:rsidRPr="00704B24" w:rsidRDefault="00D61DC1" w:rsidP="00D61DC1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04B24">
        <w:rPr>
          <w:rFonts w:ascii="Arial" w:hAnsi="Arial" w:cs="Arial"/>
          <w:b/>
          <w:sz w:val="24"/>
          <w:szCs w:val="24"/>
        </w:rPr>
        <w:t>Implementação</w:t>
      </w:r>
      <w:r w:rsidRPr="00704B24">
        <w:rPr>
          <w:rFonts w:ascii="Arial" w:hAnsi="Arial" w:cs="Arial"/>
          <w:sz w:val="24"/>
          <w:szCs w:val="24"/>
        </w:rPr>
        <w:t xml:space="preserve">: onde efetivamente iniciam-se os trabalhos de </w:t>
      </w:r>
      <w:r w:rsidR="003323A4" w:rsidRPr="00704B24">
        <w:rPr>
          <w:rFonts w:ascii="Arial" w:hAnsi="Arial" w:cs="Arial"/>
          <w:sz w:val="24"/>
          <w:szCs w:val="24"/>
        </w:rPr>
        <w:t xml:space="preserve">urbanização e </w:t>
      </w:r>
      <w:r w:rsidRPr="00704B24">
        <w:rPr>
          <w:rFonts w:ascii="Arial" w:hAnsi="Arial" w:cs="Arial"/>
          <w:sz w:val="24"/>
          <w:szCs w:val="24"/>
        </w:rPr>
        <w:t>construção;</w:t>
      </w:r>
    </w:p>
    <w:p w:rsidR="002F2157" w:rsidRPr="00704B24" w:rsidRDefault="00D61DC1" w:rsidP="00D61DC1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04B24">
        <w:rPr>
          <w:rFonts w:ascii="Arial" w:hAnsi="Arial" w:cs="Arial"/>
          <w:b/>
          <w:sz w:val="24"/>
          <w:szCs w:val="24"/>
        </w:rPr>
        <w:t>Sustentabilidade</w:t>
      </w:r>
      <w:r w:rsidRPr="00704B24">
        <w:rPr>
          <w:rFonts w:ascii="Arial" w:hAnsi="Arial" w:cs="Arial"/>
          <w:sz w:val="24"/>
          <w:szCs w:val="24"/>
        </w:rPr>
        <w:t>: com a capacitação de membros da comunidade e a redistribuição de terras agricultáveis pelo governo</w:t>
      </w:r>
      <w:r w:rsidR="003323A4" w:rsidRPr="00704B24">
        <w:rPr>
          <w:rFonts w:ascii="Arial" w:hAnsi="Arial" w:cs="Arial"/>
          <w:sz w:val="24"/>
          <w:szCs w:val="24"/>
        </w:rPr>
        <w:t xml:space="preserve"> para melhorar as condições de vida da comunidade</w:t>
      </w:r>
      <w:r w:rsidR="00D70B2E" w:rsidRPr="00704B24">
        <w:rPr>
          <w:rFonts w:ascii="Arial" w:hAnsi="Arial" w:cs="Arial"/>
          <w:sz w:val="24"/>
          <w:szCs w:val="24"/>
        </w:rPr>
        <w:t xml:space="preserve"> em geral. P</w:t>
      </w:r>
      <w:r w:rsidRPr="00704B24">
        <w:rPr>
          <w:rFonts w:ascii="Arial" w:hAnsi="Arial" w:cs="Arial"/>
          <w:sz w:val="24"/>
          <w:szCs w:val="24"/>
        </w:rPr>
        <w:t>ara ser completamente implementada</w:t>
      </w:r>
      <w:r w:rsidR="003323A4" w:rsidRPr="00704B24">
        <w:rPr>
          <w:rFonts w:ascii="Arial" w:hAnsi="Arial" w:cs="Arial"/>
          <w:sz w:val="24"/>
          <w:szCs w:val="24"/>
        </w:rPr>
        <w:t>,</w:t>
      </w:r>
      <w:r w:rsidRPr="00704B24">
        <w:rPr>
          <w:rFonts w:ascii="Arial" w:hAnsi="Arial" w:cs="Arial"/>
          <w:sz w:val="24"/>
          <w:szCs w:val="24"/>
        </w:rPr>
        <w:t xml:space="preserve"> esta fase requer mobilização de recursos extern</w:t>
      </w:r>
      <w:r w:rsidR="003323A4" w:rsidRPr="00704B24">
        <w:rPr>
          <w:rFonts w:ascii="Arial" w:hAnsi="Arial" w:cs="Arial"/>
          <w:sz w:val="24"/>
          <w:szCs w:val="24"/>
        </w:rPr>
        <w:t>os ao projeto de reassentamento</w:t>
      </w:r>
      <w:r w:rsidRPr="00704B24">
        <w:rPr>
          <w:rFonts w:ascii="Arial" w:hAnsi="Arial" w:cs="Arial"/>
          <w:sz w:val="24"/>
          <w:szCs w:val="24"/>
        </w:rPr>
        <w:t>.</w:t>
      </w:r>
    </w:p>
    <w:p w:rsidR="0024089B" w:rsidRPr="00704B24" w:rsidRDefault="0024089B" w:rsidP="0024089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04B24">
        <w:rPr>
          <w:rFonts w:ascii="Arial" w:hAnsi="Arial" w:cs="Arial"/>
          <w:sz w:val="24"/>
          <w:szCs w:val="24"/>
        </w:rPr>
        <w:t xml:space="preserve">As fases 1,2 e 3 do projeto deverão ser concluídas em 30 meses. </w:t>
      </w:r>
    </w:p>
    <w:p w:rsidR="002F2157" w:rsidRPr="00704B24" w:rsidRDefault="002F2157" w:rsidP="000B3B08">
      <w:pPr>
        <w:spacing w:line="240" w:lineRule="auto"/>
        <w:contextualSpacing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704B24">
        <w:rPr>
          <w:rFonts w:ascii="Arial" w:hAnsi="Arial" w:cs="Arial"/>
          <w:b/>
          <w:sz w:val="24"/>
          <w:szCs w:val="24"/>
        </w:rPr>
        <w:t>A comunidade Sundy</w:t>
      </w:r>
    </w:p>
    <w:p w:rsidR="00D61DC1" w:rsidRPr="00704B24" w:rsidRDefault="00756A21" w:rsidP="000B3B08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704B24">
        <w:rPr>
          <w:rFonts w:ascii="Arial" w:hAnsi="Arial" w:cs="Arial"/>
          <w:sz w:val="24"/>
          <w:szCs w:val="24"/>
        </w:rPr>
        <w:t>A comunidade Sundy</w:t>
      </w:r>
      <w:r w:rsidR="00D70B2E" w:rsidRPr="00704B24">
        <w:rPr>
          <w:rFonts w:ascii="Arial" w:hAnsi="Arial" w:cs="Arial"/>
          <w:sz w:val="24"/>
          <w:szCs w:val="24"/>
        </w:rPr>
        <w:t xml:space="preserve"> (cerca de 500 pessoas) </w:t>
      </w:r>
      <w:r w:rsidRPr="00704B24">
        <w:rPr>
          <w:rFonts w:ascii="Arial" w:hAnsi="Arial" w:cs="Arial"/>
          <w:sz w:val="24"/>
          <w:szCs w:val="24"/>
        </w:rPr>
        <w:t>representa 6,6% da população total da Ilha do Príncipe</w:t>
      </w:r>
      <w:r w:rsidR="00D70B2E" w:rsidRPr="00704B24">
        <w:rPr>
          <w:rFonts w:ascii="Arial" w:hAnsi="Arial" w:cs="Arial"/>
          <w:sz w:val="24"/>
          <w:szCs w:val="24"/>
        </w:rPr>
        <w:t xml:space="preserve">, estimada em </w:t>
      </w:r>
      <w:r w:rsidRPr="00704B24">
        <w:rPr>
          <w:rFonts w:ascii="Arial" w:hAnsi="Arial" w:cs="Arial"/>
          <w:sz w:val="24"/>
          <w:szCs w:val="24"/>
        </w:rPr>
        <w:t>7.500</w:t>
      </w:r>
      <w:r w:rsidR="00392C07" w:rsidRPr="00704B24">
        <w:rPr>
          <w:rFonts w:ascii="Arial" w:hAnsi="Arial" w:cs="Arial"/>
          <w:sz w:val="24"/>
          <w:szCs w:val="24"/>
        </w:rPr>
        <w:t xml:space="preserve"> habitantes</w:t>
      </w:r>
      <w:r w:rsidR="00D70B2E" w:rsidRPr="00704B24">
        <w:rPr>
          <w:rFonts w:ascii="Arial" w:hAnsi="Arial" w:cs="Arial"/>
          <w:sz w:val="24"/>
          <w:szCs w:val="24"/>
        </w:rPr>
        <w:t>.M</w:t>
      </w:r>
      <w:r w:rsidR="00392C07" w:rsidRPr="00704B24">
        <w:rPr>
          <w:rFonts w:ascii="Arial" w:hAnsi="Arial" w:cs="Arial"/>
          <w:sz w:val="24"/>
          <w:szCs w:val="24"/>
        </w:rPr>
        <w:t xml:space="preserve">ais da metade dos moradores da Sundy tem 18 anos ou menos. </w:t>
      </w:r>
      <w:r w:rsidRPr="00704B24">
        <w:rPr>
          <w:rFonts w:ascii="Arial" w:hAnsi="Arial" w:cs="Arial"/>
          <w:sz w:val="24"/>
          <w:szCs w:val="24"/>
        </w:rPr>
        <w:t xml:space="preserve">Esta comunidade espera </w:t>
      </w:r>
      <w:r w:rsidR="003323A4" w:rsidRPr="00704B24">
        <w:rPr>
          <w:rFonts w:ascii="Arial" w:hAnsi="Arial" w:cs="Arial"/>
          <w:sz w:val="24"/>
          <w:szCs w:val="24"/>
        </w:rPr>
        <w:t xml:space="preserve">por ser reassentada há cerca de 5 anos </w:t>
      </w:r>
      <w:r w:rsidR="00D70B2E" w:rsidRPr="00704B24">
        <w:rPr>
          <w:rFonts w:ascii="Arial" w:hAnsi="Arial" w:cs="Arial"/>
          <w:sz w:val="24"/>
          <w:szCs w:val="24"/>
        </w:rPr>
        <w:t>–</w:t>
      </w:r>
      <w:r w:rsidR="00392C07" w:rsidRPr="00704B24">
        <w:rPr>
          <w:rFonts w:ascii="Arial" w:hAnsi="Arial" w:cs="Arial"/>
          <w:sz w:val="24"/>
          <w:szCs w:val="24"/>
        </w:rPr>
        <w:t>desde</w:t>
      </w:r>
      <w:r w:rsidR="00D70B2E" w:rsidRPr="00704B24">
        <w:rPr>
          <w:rFonts w:ascii="Arial" w:hAnsi="Arial" w:cs="Arial"/>
          <w:sz w:val="24"/>
          <w:szCs w:val="24"/>
        </w:rPr>
        <w:t xml:space="preserve"> que a </w:t>
      </w:r>
      <w:r w:rsidR="00392C07" w:rsidRPr="00704B24">
        <w:rPr>
          <w:rFonts w:ascii="Arial" w:hAnsi="Arial" w:cs="Arial"/>
          <w:sz w:val="24"/>
          <w:szCs w:val="24"/>
        </w:rPr>
        <w:t xml:space="preserve">Roça Sundy foi </w:t>
      </w:r>
      <w:r w:rsidR="00687023" w:rsidRPr="00704B24">
        <w:rPr>
          <w:rFonts w:ascii="Arial" w:hAnsi="Arial" w:cs="Arial"/>
          <w:sz w:val="24"/>
          <w:szCs w:val="24"/>
        </w:rPr>
        <w:t xml:space="preserve">concessionada </w:t>
      </w:r>
      <w:r w:rsidR="00392C07" w:rsidRPr="00704B24">
        <w:rPr>
          <w:rFonts w:ascii="Arial" w:hAnsi="Arial" w:cs="Arial"/>
          <w:sz w:val="24"/>
          <w:szCs w:val="24"/>
        </w:rPr>
        <w:t xml:space="preserve">pelo governo à HBD, </w:t>
      </w:r>
      <w:r w:rsidR="00E36B7F">
        <w:rPr>
          <w:rFonts w:ascii="Arial" w:hAnsi="Arial" w:cs="Arial"/>
          <w:sz w:val="24"/>
          <w:szCs w:val="24"/>
        </w:rPr>
        <w:t>financiadora do projeto, que aceitou a metodologia participativa, que respeita os direitos humanos, desenvolvida pelo UN-Habitat.</w:t>
      </w:r>
      <w:r w:rsidR="00D61DC1" w:rsidRPr="00704B24">
        <w:rPr>
          <w:rFonts w:ascii="Arial" w:hAnsi="Arial" w:cs="Arial"/>
          <w:sz w:val="24"/>
          <w:szCs w:val="24"/>
        </w:rPr>
        <w:br/>
      </w:r>
    </w:p>
    <w:p w:rsidR="003323A4" w:rsidRPr="00704B24" w:rsidRDefault="00D61DC1" w:rsidP="002F21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04B24">
        <w:rPr>
          <w:rFonts w:ascii="Arial" w:hAnsi="Arial" w:cs="Arial"/>
          <w:sz w:val="24"/>
          <w:szCs w:val="24"/>
        </w:rPr>
        <w:t xml:space="preserve">Hoje a maior parte dos moradores da comunidade </w:t>
      </w:r>
      <w:r w:rsidR="003323A4" w:rsidRPr="00704B24">
        <w:rPr>
          <w:rFonts w:ascii="Arial" w:hAnsi="Arial" w:cs="Arial"/>
          <w:sz w:val="24"/>
          <w:szCs w:val="24"/>
        </w:rPr>
        <w:t xml:space="preserve">da Roça </w:t>
      </w:r>
      <w:r w:rsidRPr="00704B24">
        <w:rPr>
          <w:rFonts w:ascii="Arial" w:hAnsi="Arial" w:cs="Arial"/>
          <w:sz w:val="24"/>
          <w:szCs w:val="24"/>
        </w:rPr>
        <w:t xml:space="preserve">Sundy vive em antigos edifícios </w:t>
      </w:r>
      <w:r w:rsidR="00D70B2E" w:rsidRPr="00704B24">
        <w:rPr>
          <w:rFonts w:ascii="Arial" w:hAnsi="Arial" w:cs="Arial"/>
          <w:sz w:val="24"/>
          <w:szCs w:val="24"/>
        </w:rPr>
        <w:t xml:space="preserve">compartilhados </w:t>
      </w:r>
      <w:r w:rsidRPr="00704B24">
        <w:rPr>
          <w:rFonts w:ascii="Arial" w:hAnsi="Arial" w:cs="Arial"/>
          <w:sz w:val="24"/>
          <w:szCs w:val="24"/>
        </w:rPr>
        <w:t>chamados “sanzalas” (</w:t>
      </w:r>
      <w:r w:rsidR="003323A4" w:rsidRPr="00704B24">
        <w:rPr>
          <w:rFonts w:ascii="Arial" w:hAnsi="Arial" w:cs="Arial"/>
          <w:sz w:val="24"/>
          <w:szCs w:val="24"/>
        </w:rPr>
        <w:t xml:space="preserve">ou </w:t>
      </w:r>
      <w:r w:rsidRPr="00704B24">
        <w:rPr>
          <w:rFonts w:ascii="Arial" w:hAnsi="Arial" w:cs="Arial"/>
          <w:sz w:val="24"/>
          <w:szCs w:val="24"/>
        </w:rPr>
        <w:t xml:space="preserve">senzalas) construídos por volta </w:t>
      </w:r>
      <w:r w:rsidR="002F1C55" w:rsidRPr="00704B24">
        <w:rPr>
          <w:rFonts w:ascii="Arial" w:hAnsi="Arial" w:cs="Arial"/>
          <w:sz w:val="24"/>
          <w:szCs w:val="24"/>
        </w:rPr>
        <w:t>de 1920</w:t>
      </w:r>
      <w:r w:rsidRPr="00704B24">
        <w:rPr>
          <w:rFonts w:ascii="Arial" w:hAnsi="Arial" w:cs="Arial"/>
          <w:sz w:val="24"/>
          <w:szCs w:val="24"/>
        </w:rPr>
        <w:t xml:space="preserve"> para abrigar </w:t>
      </w:r>
      <w:r w:rsidR="00D04F61" w:rsidRPr="00704B24">
        <w:rPr>
          <w:rFonts w:ascii="Arial" w:hAnsi="Arial" w:cs="Arial"/>
          <w:sz w:val="24"/>
          <w:szCs w:val="24"/>
        </w:rPr>
        <w:t>os trabalhadorescontratados das roças</w:t>
      </w:r>
      <w:r w:rsidRPr="00704B24">
        <w:rPr>
          <w:rFonts w:ascii="Arial" w:hAnsi="Arial" w:cs="Arial"/>
          <w:sz w:val="24"/>
          <w:szCs w:val="24"/>
        </w:rPr>
        <w:t xml:space="preserve">. </w:t>
      </w:r>
    </w:p>
    <w:p w:rsidR="003323A4" w:rsidRPr="00704B24" w:rsidRDefault="003323A4" w:rsidP="002F21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D61DC1" w:rsidRPr="00704B24" w:rsidRDefault="00D61DC1" w:rsidP="002F21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04B24">
        <w:rPr>
          <w:rFonts w:ascii="Arial" w:hAnsi="Arial" w:cs="Arial"/>
          <w:sz w:val="24"/>
          <w:szCs w:val="24"/>
        </w:rPr>
        <w:t xml:space="preserve">A justificativa para </w:t>
      </w:r>
      <w:r w:rsidR="00E36B7F">
        <w:rPr>
          <w:rFonts w:ascii="Arial" w:hAnsi="Arial" w:cs="Arial"/>
          <w:sz w:val="24"/>
          <w:szCs w:val="24"/>
        </w:rPr>
        <w:t>o engajamento do UN-Habitat n</w:t>
      </w:r>
      <w:r w:rsidRPr="00704B24">
        <w:rPr>
          <w:rFonts w:ascii="Arial" w:hAnsi="Arial" w:cs="Arial"/>
          <w:sz w:val="24"/>
          <w:szCs w:val="24"/>
        </w:rPr>
        <w:t>este reassentamento dá-se pelas condiçõe</w:t>
      </w:r>
      <w:r w:rsidR="003323A4" w:rsidRPr="00704B24">
        <w:rPr>
          <w:rFonts w:ascii="Arial" w:hAnsi="Arial" w:cs="Arial"/>
          <w:sz w:val="24"/>
          <w:szCs w:val="24"/>
        </w:rPr>
        <w:t>s atuais de moradia da comunidade nas sanzalas</w:t>
      </w:r>
      <w:r w:rsidR="00C776C7" w:rsidRPr="00704B24">
        <w:rPr>
          <w:rFonts w:ascii="Arial" w:hAnsi="Arial" w:cs="Arial"/>
          <w:sz w:val="24"/>
          <w:szCs w:val="24"/>
        </w:rPr>
        <w:t xml:space="preserve">. Os edifícios, que contaram com pouca ou inexistente manutenção ao longo dos anos, </w:t>
      </w:r>
      <w:r w:rsidR="00E75405">
        <w:rPr>
          <w:rFonts w:ascii="Arial" w:hAnsi="Arial" w:cs="Arial"/>
          <w:sz w:val="24"/>
          <w:szCs w:val="24"/>
        </w:rPr>
        <w:t>oferecendo riscos de desabamento do detalhado</w:t>
      </w:r>
      <w:r w:rsidR="00C776C7" w:rsidRPr="00704B24">
        <w:rPr>
          <w:rFonts w:ascii="Arial" w:hAnsi="Arial" w:cs="Arial"/>
          <w:sz w:val="24"/>
          <w:szCs w:val="24"/>
        </w:rPr>
        <w:t xml:space="preserve"> e reduzidas condições para </w:t>
      </w:r>
      <w:r w:rsidR="00E75405">
        <w:rPr>
          <w:rFonts w:ascii="Arial" w:hAnsi="Arial" w:cs="Arial"/>
          <w:sz w:val="24"/>
          <w:szCs w:val="24"/>
        </w:rPr>
        <w:t xml:space="preserve">a instalação de </w:t>
      </w:r>
      <w:r w:rsidR="00C776C7" w:rsidRPr="00704B24">
        <w:rPr>
          <w:rFonts w:ascii="Arial" w:hAnsi="Arial" w:cs="Arial"/>
          <w:sz w:val="24"/>
          <w:szCs w:val="24"/>
        </w:rPr>
        <w:t>saneamento</w:t>
      </w:r>
      <w:r w:rsidR="00E75405">
        <w:rPr>
          <w:rFonts w:ascii="Arial" w:hAnsi="Arial" w:cs="Arial"/>
          <w:sz w:val="24"/>
          <w:szCs w:val="24"/>
        </w:rPr>
        <w:t>.A</w:t>
      </w:r>
      <w:r w:rsidR="00C776C7" w:rsidRPr="00704B24">
        <w:rPr>
          <w:rFonts w:ascii="Arial" w:hAnsi="Arial" w:cs="Arial"/>
          <w:sz w:val="24"/>
          <w:szCs w:val="24"/>
        </w:rPr>
        <w:t xml:space="preserve">lém de </w:t>
      </w:r>
      <w:r w:rsidR="00E75405">
        <w:rPr>
          <w:rFonts w:ascii="Arial" w:hAnsi="Arial" w:cs="Arial"/>
          <w:sz w:val="24"/>
          <w:szCs w:val="24"/>
        </w:rPr>
        <w:t>ocup</w:t>
      </w:r>
      <w:r w:rsidR="00C776C7" w:rsidRPr="00704B24">
        <w:rPr>
          <w:rFonts w:ascii="Arial" w:hAnsi="Arial" w:cs="Arial"/>
          <w:sz w:val="24"/>
          <w:szCs w:val="24"/>
        </w:rPr>
        <w:t xml:space="preserve">ação acima do limite </w:t>
      </w:r>
      <w:r w:rsidR="00D70B2E" w:rsidRPr="00704B24">
        <w:rPr>
          <w:rFonts w:ascii="Arial" w:hAnsi="Arial" w:cs="Arial"/>
          <w:sz w:val="24"/>
          <w:szCs w:val="24"/>
        </w:rPr>
        <w:t>m</w:t>
      </w:r>
      <w:r w:rsidR="00E75405">
        <w:rPr>
          <w:rFonts w:ascii="Arial" w:hAnsi="Arial" w:cs="Arial"/>
          <w:sz w:val="24"/>
          <w:szCs w:val="24"/>
        </w:rPr>
        <w:t>áx</w:t>
      </w:r>
      <w:r w:rsidR="00D70B2E" w:rsidRPr="00704B24">
        <w:rPr>
          <w:rFonts w:ascii="Arial" w:hAnsi="Arial" w:cs="Arial"/>
          <w:sz w:val="24"/>
          <w:szCs w:val="24"/>
        </w:rPr>
        <w:t>imo recomendado para habitação</w:t>
      </w:r>
      <w:r w:rsidR="00E75405">
        <w:rPr>
          <w:rFonts w:ascii="Arial" w:hAnsi="Arial" w:cs="Arial"/>
          <w:sz w:val="24"/>
          <w:szCs w:val="24"/>
        </w:rPr>
        <w:t>, a tipologia da senzala não possibilita a expansão e requalificação das unidades residenciais</w:t>
      </w:r>
      <w:r w:rsidR="00C776C7" w:rsidRPr="00704B24">
        <w:rPr>
          <w:rFonts w:ascii="Arial" w:hAnsi="Arial" w:cs="Arial"/>
          <w:sz w:val="24"/>
          <w:szCs w:val="24"/>
        </w:rPr>
        <w:t xml:space="preserve">. </w:t>
      </w:r>
    </w:p>
    <w:p w:rsidR="00756A21" w:rsidRPr="00704B24" w:rsidRDefault="00756A21" w:rsidP="002F21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2F2157" w:rsidRPr="00704B24" w:rsidRDefault="002F2157" w:rsidP="000B3B08">
      <w:pPr>
        <w:spacing w:line="240" w:lineRule="auto"/>
        <w:contextualSpacing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704B24">
        <w:rPr>
          <w:rFonts w:ascii="Arial" w:hAnsi="Arial" w:cs="Arial"/>
          <w:b/>
          <w:sz w:val="24"/>
          <w:szCs w:val="24"/>
        </w:rPr>
        <w:t>Comité Comunitário</w:t>
      </w:r>
      <w:r w:rsidR="00F60274" w:rsidRPr="00704B24">
        <w:rPr>
          <w:rFonts w:ascii="Arial" w:hAnsi="Arial" w:cs="Arial"/>
          <w:b/>
          <w:sz w:val="24"/>
          <w:szCs w:val="24"/>
        </w:rPr>
        <w:t xml:space="preserve"> “Terra Prometida” (CCTP)</w:t>
      </w:r>
    </w:p>
    <w:p w:rsidR="00F60274" w:rsidRPr="00704B24" w:rsidRDefault="003323A4" w:rsidP="002F21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04B24">
        <w:rPr>
          <w:rFonts w:ascii="Arial" w:hAnsi="Arial" w:cs="Arial"/>
          <w:sz w:val="24"/>
          <w:szCs w:val="24"/>
        </w:rPr>
        <w:t>Durante a fase de mobilização, o UN-Habitat iniciou um trabalho de esclarecimento da</w:t>
      </w:r>
      <w:r w:rsidR="00F60274" w:rsidRPr="00704B24">
        <w:rPr>
          <w:rFonts w:ascii="Arial" w:hAnsi="Arial" w:cs="Arial"/>
          <w:sz w:val="24"/>
          <w:szCs w:val="24"/>
        </w:rPr>
        <w:t xml:space="preserve"> comunidade </w:t>
      </w:r>
      <w:r w:rsidRPr="00704B24">
        <w:rPr>
          <w:rFonts w:ascii="Arial" w:hAnsi="Arial" w:cs="Arial"/>
          <w:sz w:val="24"/>
          <w:szCs w:val="24"/>
        </w:rPr>
        <w:t xml:space="preserve">Sundy </w:t>
      </w:r>
      <w:r w:rsidR="00F60274" w:rsidRPr="00704B24">
        <w:rPr>
          <w:rFonts w:ascii="Arial" w:hAnsi="Arial" w:cs="Arial"/>
          <w:sz w:val="24"/>
          <w:szCs w:val="24"/>
        </w:rPr>
        <w:t>sobre a n</w:t>
      </w:r>
      <w:r w:rsidRPr="00704B24">
        <w:rPr>
          <w:rFonts w:ascii="Arial" w:hAnsi="Arial" w:cs="Arial"/>
          <w:sz w:val="24"/>
          <w:szCs w:val="24"/>
        </w:rPr>
        <w:t>ova proposta de reassentamento,envolvendo-a</w:t>
      </w:r>
      <w:r w:rsidR="00F60274" w:rsidRPr="00704B24">
        <w:rPr>
          <w:rFonts w:ascii="Arial" w:hAnsi="Arial" w:cs="Arial"/>
          <w:sz w:val="24"/>
          <w:szCs w:val="24"/>
        </w:rPr>
        <w:t xml:space="preserve"> no processo. Um dos principais mecanismos de </w:t>
      </w:r>
      <w:r w:rsidRPr="00704B24">
        <w:rPr>
          <w:rFonts w:ascii="Arial" w:hAnsi="Arial" w:cs="Arial"/>
          <w:sz w:val="24"/>
          <w:szCs w:val="24"/>
        </w:rPr>
        <w:t>participação comunitária</w:t>
      </w:r>
      <w:r w:rsidR="00F60274" w:rsidRPr="00704B24">
        <w:rPr>
          <w:rFonts w:ascii="Arial" w:hAnsi="Arial" w:cs="Arial"/>
          <w:sz w:val="24"/>
          <w:szCs w:val="24"/>
        </w:rPr>
        <w:t xml:space="preserve"> co</w:t>
      </w:r>
      <w:r w:rsidR="00D70B2E" w:rsidRPr="00704B24">
        <w:rPr>
          <w:rFonts w:ascii="Arial" w:hAnsi="Arial" w:cs="Arial"/>
          <w:sz w:val="24"/>
          <w:szCs w:val="24"/>
        </w:rPr>
        <w:t>nsistiu</w:t>
      </w:r>
      <w:r w:rsidRPr="00704B24">
        <w:rPr>
          <w:rFonts w:ascii="Arial" w:hAnsi="Arial" w:cs="Arial"/>
          <w:sz w:val="24"/>
          <w:szCs w:val="24"/>
        </w:rPr>
        <w:t xml:space="preserve"> na criação do </w:t>
      </w:r>
      <w:r w:rsidR="00F60274" w:rsidRPr="00704B24">
        <w:rPr>
          <w:rFonts w:ascii="Arial" w:hAnsi="Arial" w:cs="Arial"/>
          <w:sz w:val="24"/>
          <w:szCs w:val="24"/>
        </w:rPr>
        <w:t xml:space="preserve">Comité Comunitário, </w:t>
      </w:r>
      <w:r w:rsidR="00D70B2E" w:rsidRPr="00704B24">
        <w:rPr>
          <w:rFonts w:ascii="Arial" w:hAnsi="Arial" w:cs="Arial"/>
          <w:sz w:val="24"/>
          <w:szCs w:val="24"/>
        </w:rPr>
        <w:t xml:space="preserve">pelo qual </w:t>
      </w:r>
      <w:r w:rsidR="00F60274" w:rsidRPr="00704B24">
        <w:rPr>
          <w:rFonts w:ascii="Arial" w:hAnsi="Arial" w:cs="Arial"/>
          <w:sz w:val="24"/>
          <w:szCs w:val="24"/>
        </w:rPr>
        <w:t>decidiu-se, por exemplo, o</w:t>
      </w:r>
      <w:r w:rsidR="00D70B2E" w:rsidRPr="00704B24">
        <w:rPr>
          <w:rFonts w:ascii="Arial" w:hAnsi="Arial" w:cs="Arial"/>
          <w:sz w:val="24"/>
          <w:szCs w:val="24"/>
        </w:rPr>
        <w:t xml:space="preserve"> nome da área de reassentamento: T</w:t>
      </w:r>
      <w:r w:rsidR="00F60274" w:rsidRPr="00704B24">
        <w:rPr>
          <w:rFonts w:ascii="Arial" w:hAnsi="Arial" w:cs="Arial"/>
          <w:sz w:val="24"/>
          <w:szCs w:val="24"/>
        </w:rPr>
        <w:t xml:space="preserve">erra Prometida. </w:t>
      </w:r>
    </w:p>
    <w:p w:rsidR="00F60274" w:rsidRPr="00704B24" w:rsidRDefault="00F60274" w:rsidP="002F21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F60274" w:rsidRPr="00704B24" w:rsidRDefault="00F60274" w:rsidP="002F21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04B24">
        <w:rPr>
          <w:rFonts w:ascii="Arial" w:hAnsi="Arial" w:cs="Arial"/>
          <w:sz w:val="24"/>
          <w:szCs w:val="24"/>
        </w:rPr>
        <w:t>O CCTP é formado por 12 membros</w:t>
      </w:r>
      <w:r w:rsidR="003323A4" w:rsidRPr="00704B24">
        <w:rPr>
          <w:rFonts w:ascii="Arial" w:hAnsi="Arial" w:cs="Arial"/>
          <w:sz w:val="24"/>
          <w:szCs w:val="24"/>
        </w:rPr>
        <w:t xml:space="preserve"> moradores da Roça Sundy</w:t>
      </w:r>
      <w:r w:rsidR="0024089B" w:rsidRPr="00704B24">
        <w:rPr>
          <w:rFonts w:ascii="Arial" w:hAnsi="Arial" w:cs="Arial"/>
          <w:sz w:val="24"/>
          <w:szCs w:val="24"/>
        </w:rPr>
        <w:t xml:space="preserve"> escolhidos democraticamente pela comunidade, com representação de</w:t>
      </w:r>
      <w:r w:rsidRPr="00704B24">
        <w:rPr>
          <w:rFonts w:ascii="Arial" w:hAnsi="Arial" w:cs="Arial"/>
          <w:sz w:val="24"/>
          <w:szCs w:val="24"/>
        </w:rPr>
        <w:t xml:space="preserve"> mulheres</w:t>
      </w:r>
      <w:r w:rsidR="0024089B" w:rsidRPr="00704B24">
        <w:rPr>
          <w:rFonts w:ascii="Arial" w:hAnsi="Arial" w:cs="Arial"/>
          <w:sz w:val="24"/>
          <w:szCs w:val="24"/>
        </w:rPr>
        <w:t xml:space="preserve">, </w:t>
      </w:r>
      <w:r w:rsidRPr="00704B24">
        <w:rPr>
          <w:rFonts w:ascii="Arial" w:hAnsi="Arial" w:cs="Arial"/>
          <w:sz w:val="24"/>
          <w:szCs w:val="24"/>
        </w:rPr>
        <w:t>jovens</w:t>
      </w:r>
      <w:r w:rsidR="00D70B2E" w:rsidRPr="00704B24">
        <w:rPr>
          <w:rFonts w:ascii="Arial" w:hAnsi="Arial" w:cs="Arial"/>
          <w:sz w:val="24"/>
          <w:szCs w:val="24"/>
        </w:rPr>
        <w:t>,</w:t>
      </w:r>
      <w:r w:rsidR="0024089B" w:rsidRPr="00704B24">
        <w:rPr>
          <w:rFonts w:ascii="Arial" w:hAnsi="Arial" w:cs="Arial"/>
          <w:sz w:val="24"/>
          <w:szCs w:val="24"/>
        </w:rPr>
        <w:t xml:space="preserve"> deficientes</w:t>
      </w:r>
      <w:r w:rsidR="00D70B2E" w:rsidRPr="00704B24">
        <w:rPr>
          <w:rFonts w:ascii="Arial" w:hAnsi="Arial" w:cs="Arial"/>
          <w:sz w:val="24"/>
          <w:szCs w:val="24"/>
        </w:rPr>
        <w:t xml:space="preserve"> e idosos – seguindo os padrões de inclusão recomendados pelas Nações Unidas</w:t>
      </w:r>
      <w:r w:rsidR="0024089B" w:rsidRPr="00704B24">
        <w:rPr>
          <w:rFonts w:ascii="Arial" w:hAnsi="Arial" w:cs="Arial"/>
          <w:sz w:val="24"/>
          <w:szCs w:val="24"/>
        </w:rPr>
        <w:t>. O CCTP também selecionou membros da comunidade Sundy</w:t>
      </w:r>
      <w:r w:rsidR="00D70B2E" w:rsidRPr="00704B24">
        <w:rPr>
          <w:rFonts w:ascii="Arial" w:hAnsi="Arial" w:cs="Arial"/>
          <w:sz w:val="24"/>
          <w:szCs w:val="24"/>
        </w:rPr>
        <w:t xml:space="preserve"> interessados</w:t>
      </w:r>
      <w:r w:rsidR="0024089B" w:rsidRPr="00704B24">
        <w:rPr>
          <w:rFonts w:ascii="Arial" w:hAnsi="Arial" w:cs="Arial"/>
          <w:sz w:val="24"/>
          <w:szCs w:val="24"/>
        </w:rPr>
        <w:t xml:space="preserve"> para participar de um ateliê sobre soluções de </w:t>
      </w:r>
      <w:r w:rsidR="00624D38" w:rsidRPr="00704B24">
        <w:rPr>
          <w:rFonts w:ascii="Arial" w:hAnsi="Arial" w:cs="Arial"/>
          <w:sz w:val="24"/>
          <w:szCs w:val="24"/>
        </w:rPr>
        <w:t xml:space="preserve">infraestrutura focado no </w:t>
      </w:r>
      <w:r w:rsidR="0024089B" w:rsidRPr="00704B24">
        <w:rPr>
          <w:rFonts w:ascii="Arial" w:hAnsi="Arial" w:cs="Arial"/>
          <w:sz w:val="24"/>
          <w:szCs w:val="24"/>
        </w:rPr>
        <w:t>ab</w:t>
      </w:r>
      <w:r w:rsidR="00624D38" w:rsidRPr="00704B24">
        <w:rPr>
          <w:rFonts w:ascii="Arial" w:hAnsi="Arial" w:cs="Arial"/>
          <w:sz w:val="24"/>
          <w:szCs w:val="24"/>
        </w:rPr>
        <w:t xml:space="preserve">astecimento de água e estradas </w:t>
      </w:r>
      <w:r w:rsidR="0024089B" w:rsidRPr="00704B24">
        <w:rPr>
          <w:rFonts w:ascii="Arial" w:hAnsi="Arial" w:cs="Arial"/>
          <w:sz w:val="24"/>
          <w:szCs w:val="24"/>
        </w:rPr>
        <w:t xml:space="preserve">para o reassentamento nos últimos dias 14 e 15 de Setembro junto </w:t>
      </w:r>
      <w:r w:rsidR="00624D38" w:rsidRPr="00704B24">
        <w:rPr>
          <w:rFonts w:ascii="Arial" w:hAnsi="Arial" w:cs="Arial"/>
          <w:sz w:val="24"/>
          <w:szCs w:val="24"/>
        </w:rPr>
        <w:t>a</w:t>
      </w:r>
      <w:r w:rsidR="0024089B" w:rsidRPr="00704B24">
        <w:rPr>
          <w:rFonts w:ascii="Arial" w:hAnsi="Arial" w:cs="Arial"/>
          <w:sz w:val="24"/>
          <w:szCs w:val="24"/>
        </w:rPr>
        <w:t xml:space="preserve"> representantes do governo e </w:t>
      </w:r>
      <w:r w:rsidR="00624D38" w:rsidRPr="00704B24">
        <w:rPr>
          <w:rFonts w:ascii="Arial" w:hAnsi="Arial" w:cs="Arial"/>
          <w:sz w:val="24"/>
          <w:szCs w:val="24"/>
        </w:rPr>
        <w:t xml:space="preserve">da </w:t>
      </w:r>
      <w:r w:rsidR="0024089B" w:rsidRPr="00704B24">
        <w:rPr>
          <w:rFonts w:ascii="Arial" w:hAnsi="Arial" w:cs="Arial"/>
          <w:sz w:val="24"/>
          <w:szCs w:val="24"/>
        </w:rPr>
        <w:t>HBD.</w:t>
      </w:r>
    </w:p>
    <w:p w:rsidR="002F2157" w:rsidRPr="00704B24" w:rsidRDefault="002F2157" w:rsidP="002F21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3B55D1" w:rsidRDefault="003B55D1" w:rsidP="002F2157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3B55D1" w:rsidRDefault="003B55D1" w:rsidP="002F2157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3B55D1" w:rsidRDefault="003B55D1" w:rsidP="002F2157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2F2157" w:rsidRPr="00704B24" w:rsidRDefault="002F2157" w:rsidP="000B3B08">
      <w:pPr>
        <w:spacing w:line="240" w:lineRule="auto"/>
        <w:contextualSpacing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704B24">
        <w:rPr>
          <w:rFonts w:ascii="Arial" w:hAnsi="Arial" w:cs="Arial"/>
          <w:b/>
          <w:sz w:val="24"/>
          <w:szCs w:val="24"/>
        </w:rPr>
        <w:t>Os parceiros</w:t>
      </w:r>
      <w:r w:rsidR="00257D30" w:rsidRPr="00704B24">
        <w:rPr>
          <w:rFonts w:ascii="Arial" w:hAnsi="Arial" w:cs="Arial"/>
          <w:b/>
          <w:sz w:val="24"/>
          <w:szCs w:val="24"/>
        </w:rPr>
        <w:t>:</w:t>
      </w:r>
    </w:p>
    <w:p w:rsidR="002F2157" w:rsidRPr="00704B24" w:rsidRDefault="002F2157" w:rsidP="002F21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2F2157" w:rsidRPr="00704B24" w:rsidRDefault="002F2157" w:rsidP="00257D30">
      <w:pPr>
        <w:pStyle w:val="PargrafodaLista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04B24">
        <w:rPr>
          <w:rFonts w:ascii="Arial" w:hAnsi="Arial" w:cs="Arial"/>
          <w:b/>
          <w:sz w:val="24"/>
          <w:szCs w:val="24"/>
        </w:rPr>
        <w:t>UN-Habitat</w:t>
      </w:r>
    </w:p>
    <w:p w:rsidR="003B7CC9" w:rsidRPr="00704B24" w:rsidRDefault="003B7CC9" w:rsidP="002F21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04B24">
        <w:rPr>
          <w:rFonts w:ascii="Arial" w:hAnsi="Arial" w:cs="Arial"/>
          <w:sz w:val="24"/>
          <w:szCs w:val="24"/>
        </w:rPr>
        <w:t>O Programa das Nações Unidas para Assentamentos Humanos é a entidade das Nações Unidas especializada em urbanização</w:t>
      </w:r>
      <w:r w:rsidR="0024089B" w:rsidRPr="00704B24">
        <w:rPr>
          <w:rFonts w:ascii="Arial" w:hAnsi="Arial" w:cs="Arial"/>
          <w:sz w:val="24"/>
          <w:szCs w:val="24"/>
        </w:rPr>
        <w:t xml:space="preserve"> e moradia</w:t>
      </w:r>
      <w:r w:rsidRPr="00704B24">
        <w:rPr>
          <w:rFonts w:ascii="Arial" w:hAnsi="Arial" w:cs="Arial"/>
          <w:sz w:val="24"/>
          <w:szCs w:val="24"/>
        </w:rPr>
        <w:t xml:space="preserve"> e foi requisitada </w:t>
      </w:r>
      <w:r w:rsidR="00E75405">
        <w:rPr>
          <w:rFonts w:ascii="Arial" w:hAnsi="Arial" w:cs="Arial"/>
          <w:sz w:val="24"/>
          <w:szCs w:val="24"/>
        </w:rPr>
        <w:t xml:space="preserve">inicialmente </w:t>
      </w:r>
      <w:r w:rsidRPr="00704B24">
        <w:rPr>
          <w:rFonts w:ascii="Arial" w:hAnsi="Arial" w:cs="Arial"/>
          <w:sz w:val="24"/>
          <w:szCs w:val="24"/>
        </w:rPr>
        <w:t>pel</w:t>
      </w:r>
      <w:r w:rsidR="00E75405">
        <w:rPr>
          <w:rFonts w:ascii="Arial" w:hAnsi="Arial" w:cs="Arial"/>
          <w:sz w:val="24"/>
          <w:szCs w:val="24"/>
        </w:rPr>
        <w:t xml:space="preserve">o </w:t>
      </w:r>
      <w:r w:rsidRPr="00704B24">
        <w:rPr>
          <w:rFonts w:ascii="Arial" w:hAnsi="Arial" w:cs="Arial"/>
          <w:sz w:val="24"/>
          <w:szCs w:val="24"/>
        </w:rPr>
        <w:t>Governo</w:t>
      </w:r>
      <w:r w:rsidR="00E75405">
        <w:rPr>
          <w:rFonts w:ascii="Arial" w:hAnsi="Arial" w:cs="Arial"/>
          <w:sz w:val="24"/>
          <w:szCs w:val="24"/>
        </w:rPr>
        <w:t xml:space="preserve"> Regional</w:t>
      </w:r>
      <w:r w:rsidRPr="00704B24">
        <w:rPr>
          <w:rFonts w:ascii="Arial" w:hAnsi="Arial" w:cs="Arial"/>
          <w:sz w:val="24"/>
          <w:szCs w:val="24"/>
        </w:rPr>
        <w:t xml:space="preserve"> a</w:t>
      </w:r>
      <w:r w:rsidR="00E75405">
        <w:rPr>
          <w:rFonts w:ascii="Arial" w:hAnsi="Arial" w:cs="Arial"/>
          <w:sz w:val="24"/>
          <w:szCs w:val="24"/>
        </w:rPr>
        <w:t xml:space="preserve"> avaliar e sugerir alternativas ao processo de reassentamento. Após a assinatura de um Memorando de Entendimento com o Governo Regional e a HBD, passou a</w:t>
      </w:r>
      <w:r w:rsidRPr="00704B24">
        <w:rPr>
          <w:rFonts w:ascii="Arial" w:hAnsi="Arial" w:cs="Arial"/>
          <w:sz w:val="24"/>
          <w:szCs w:val="24"/>
        </w:rPr>
        <w:t xml:space="preserve"> desenvolver um projeto </w:t>
      </w:r>
      <w:r w:rsidR="0024089B" w:rsidRPr="00704B24">
        <w:rPr>
          <w:rFonts w:ascii="Arial" w:hAnsi="Arial" w:cs="Arial"/>
          <w:sz w:val="24"/>
          <w:szCs w:val="24"/>
        </w:rPr>
        <w:t xml:space="preserve">para viabilizar </w:t>
      </w:r>
      <w:r w:rsidRPr="00704B24">
        <w:rPr>
          <w:rFonts w:ascii="Arial" w:hAnsi="Arial" w:cs="Arial"/>
          <w:sz w:val="24"/>
          <w:szCs w:val="24"/>
        </w:rPr>
        <w:t>o reassentamento da comunidade Sund</w:t>
      </w:r>
      <w:r w:rsidR="0024089B" w:rsidRPr="00704B24">
        <w:rPr>
          <w:rFonts w:ascii="Arial" w:hAnsi="Arial" w:cs="Arial"/>
          <w:sz w:val="24"/>
          <w:szCs w:val="24"/>
        </w:rPr>
        <w:t>y de forma sustentável e participativa, respeitando</w:t>
      </w:r>
      <w:r w:rsidRPr="00704B24">
        <w:rPr>
          <w:rFonts w:ascii="Arial" w:hAnsi="Arial" w:cs="Arial"/>
          <w:sz w:val="24"/>
          <w:szCs w:val="24"/>
        </w:rPr>
        <w:t xml:space="preserve"> os direitos humanos</w:t>
      </w:r>
      <w:r w:rsidR="0024089B" w:rsidRPr="00704B24">
        <w:rPr>
          <w:rFonts w:ascii="Arial" w:hAnsi="Arial" w:cs="Arial"/>
          <w:sz w:val="24"/>
          <w:szCs w:val="24"/>
        </w:rPr>
        <w:t xml:space="preserve"> e</w:t>
      </w:r>
      <w:r w:rsidRPr="00704B24">
        <w:rPr>
          <w:rFonts w:ascii="Arial" w:hAnsi="Arial" w:cs="Arial"/>
          <w:sz w:val="24"/>
          <w:szCs w:val="24"/>
        </w:rPr>
        <w:t xml:space="preserve"> media</w:t>
      </w:r>
      <w:r w:rsidR="00E75405">
        <w:rPr>
          <w:rFonts w:ascii="Arial" w:hAnsi="Arial" w:cs="Arial"/>
          <w:sz w:val="24"/>
          <w:szCs w:val="24"/>
        </w:rPr>
        <w:t>ndoos</w:t>
      </w:r>
      <w:r w:rsidRPr="00704B24">
        <w:rPr>
          <w:rFonts w:ascii="Arial" w:hAnsi="Arial" w:cs="Arial"/>
          <w:sz w:val="24"/>
          <w:szCs w:val="24"/>
        </w:rPr>
        <w:t xml:space="preserve"> conflitos</w:t>
      </w:r>
      <w:r w:rsidR="00E75405">
        <w:rPr>
          <w:rFonts w:ascii="Arial" w:hAnsi="Arial" w:cs="Arial"/>
          <w:sz w:val="24"/>
          <w:szCs w:val="24"/>
        </w:rPr>
        <w:t xml:space="preserve"> existentes</w:t>
      </w:r>
      <w:r w:rsidRPr="00704B24">
        <w:rPr>
          <w:rFonts w:ascii="Arial" w:hAnsi="Arial" w:cs="Arial"/>
          <w:sz w:val="24"/>
          <w:szCs w:val="24"/>
        </w:rPr>
        <w:t xml:space="preserve">.  </w:t>
      </w:r>
    </w:p>
    <w:p w:rsidR="00257D30" w:rsidRPr="00704B24" w:rsidRDefault="002F2157" w:rsidP="00257D30">
      <w:pPr>
        <w:pStyle w:val="PargrafodaLista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04B24">
        <w:rPr>
          <w:rFonts w:ascii="Arial" w:hAnsi="Arial" w:cs="Arial"/>
          <w:b/>
          <w:sz w:val="24"/>
          <w:szCs w:val="24"/>
        </w:rPr>
        <w:t>HBD</w:t>
      </w:r>
    </w:p>
    <w:p w:rsidR="00257D30" w:rsidRPr="00704B24" w:rsidRDefault="00257D30" w:rsidP="002F215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04B24">
        <w:rPr>
          <w:rFonts w:ascii="Arial" w:hAnsi="Arial" w:cs="Arial"/>
          <w:sz w:val="24"/>
          <w:szCs w:val="24"/>
        </w:rPr>
        <w:t xml:space="preserve">Empresa com </w:t>
      </w:r>
      <w:r w:rsidR="00E75405">
        <w:rPr>
          <w:rFonts w:ascii="Arial" w:hAnsi="Arial" w:cs="Arial"/>
          <w:sz w:val="24"/>
          <w:szCs w:val="24"/>
        </w:rPr>
        <w:t>responsabilidade social e ambiental</w:t>
      </w:r>
      <w:r w:rsidRPr="00704B24">
        <w:rPr>
          <w:rFonts w:ascii="Arial" w:hAnsi="Arial" w:cs="Arial"/>
          <w:sz w:val="24"/>
          <w:szCs w:val="24"/>
        </w:rPr>
        <w:t>, é</w:t>
      </w:r>
      <w:r w:rsidR="003B7CC9" w:rsidRPr="00704B24">
        <w:rPr>
          <w:rFonts w:ascii="Arial" w:hAnsi="Arial" w:cs="Arial"/>
          <w:sz w:val="24"/>
          <w:szCs w:val="24"/>
        </w:rPr>
        <w:t xml:space="preserve"> a financiadora do projeto que </w:t>
      </w:r>
      <w:r w:rsidR="0024089B" w:rsidRPr="00704B24">
        <w:rPr>
          <w:rFonts w:ascii="Arial" w:hAnsi="Arial" w:cs="Arial"/>
          <w:sz w:val="24"/>
          <w:szCs w:val="24"/>
        </w:rPr>
        <w:t>recebeu a concessão</w:t>
      </w:r>
      <w:r w:rsidR="003B7CC9" w:rsidRPr="00704B24">
        <w:rPr>
          <w:rFonts w:ascii="Arial" w:hAnsi="Arial" w:cs="Arial"/>
          <w:sz w:val="24"/>
          <w:szCs w:val="24"/>
        </w:rPr>
        <w:t xml:space="preserve"> da </w:t>
      </w:r>
      <w:r w:rsidR="0024089B" w:rsidRPr="00704B24">
        <w:rPr>
          <w:rFonts w:ascii="Arial" w:hAnsi="Arial" w:cs="Arial"/>
          <w:sz w:val="24"/>
          <w:szCs w:val="24"/>
        </w:rPr>
        <w:t>roça</w:t>
      </w:r>
      <w:r w:rsidRPr="00704B24">
        <w:rPr>
          <w:rFonts w:ascii="Arial" w:hAnsi="Arial" w:cs="Arial"/>
          <w:sz w:val="24"/>
          <w:szCs w:val="24"/>
        </w:rPr>
        <w:t>com compromisso em dar um destino digno aos moradores da Sundy</w:t>
      </w:r>
      <w:r w:rsidR="003B7CC9" w:rsidRPr="00704B24">
        <w:rPr>
          <w:rFonts w:ascii="Arial" w:hAnsi="Arial" w:cs="Arial"/>
          <w:sz w:val="24"/>
          <w:szCs w:val="24"/>
        </w:rPr>
        <w:t>. A HBD, acrônimo para “Here Be Dragons”, é a principa</w:t>
      </w:r>
      <w:r w:rsidRPr="00704B24">
        <w:rPr>
          <w:rFonts w:ascii="Arial" w:hAnsi="Arial" w:cs="Arial"/>
          <w:sz w:val="24"/>
          <w:szCs w:val="24"/>
        </w:rPr>
        <w:t>l investidora e empregadora da I</w:t>
      </w:r>
      <w:r w:rsidR="003B7CC9" w:rsidRPr="00704B24">
        <w:rPr>
          <w:rFonts w:ascii="Arial" w:hAnsi="Arial" w:cs="Arial"/>
          <w:sz w:val="24"/>
          <w:szCs w:val="24"/>
        </w:rPr>
        <w:t>lha do Príncipe.</w:t>
      </w:r>
    </w:p>
    <w:p w:rsidR="00257D30" w:rsidRPr="00704B24" w:rsidRDefault="002F2157" w:rsidP="00257D30">
      <w:pPr>
        <w:pStyle w:val="PargrafodaLista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04B24">
        <w:rPr>
          <w:rFonts w:ascii="Arial" w:hAnsi="Arial" w:cs="Arial"/>
          <w:b/>
          <w:sz w:val="24"/>
          <w:szCs w:val="24"/>
        </w:rPr>
        <w:t>Governo da Região Autônoma do Príncipe</w:t>
      </w:r>
      <w:r w:rsidR="00257D30" w:rsidRPr="00704B24">
        <w:rPr>
          <w:rFonts w:ascii="Arial" w:hAnsi="Arial" w:cs="Arial"/>
          <w:b/>
          <w:sz w:val="24"/>
          <w:szCs w:val="24"/>
        </w:rPr>
        <w:t xml:space="preserve"> (GRAP)</w:t>
      </w:r>
    </w:p>
    <w:p w:rsidR="002F2157" w:rsidRPr="00704B24" w:rsidRDefault="00257D30" w:rsidP="002F2157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04B24">
        <w:rPr>
          <w:rFonts w:ascii="Arial" w:hAnsi="Arial" w:cs="Arial"/>
          <w:sz w:val="24"/>
          <w:szCs w:val="24"/>
        </w:rPr>
        <w:t xml:space="preserve">Comprometeu-se junto à HBD e UN-Habitat em um memorando de entendimento a colaborar para o bom andamento do projeto de reassentamento e </w:t>
      </w:r>
      <w:r w:rsidR="0024089B" w:rsidRPr="00704B24">
        <w:rPr>
          <w:rFonts w:ascii="Arial" w:hAnsi="Arial" w:cs="Arial"/>
          <w:sz w:val="24"/>
          <w:szCs w:val="24"/>
        </w:rPr>
        <w:t xml:space="preserve">a </w:t>
      </w:r>
      <w:r w:rsidRPr="00704B24">
        <w:rPr>
          <w:rFonts w:ascii="Arial" w:hAnsi="Arial" w:cs="Arial"/>
          <w:sz w:val="24"/>
          <w:szCs w:val="24"/>
        </w:rPr>
        <w:t xml:space="preserve">redistribuir terras agricultáveis </w:t>
      </w:r>
      <w:r w:rsidR="00E75405">
        <w:rPr>
          <w:rFonts w:ascii="Arial" w:hAnsi="Arial" w:cs="Arial"/>
          <w:sz w:val="24"/>
          <w:szCs w:val="24"/>
        </w:rPr>
        <w:t>para</w:t>
      </w:r>
      <w:r w:rsidRPr="00704B24">
        <w:rPr>
          <w:rFonts w:ascii="Arial" w:hAnsi="Arial" w:cs="Arial"/>
          <w:sz w:val="24"/>
          <w:szCs w:val="24"/>
        </w:rPr>
        <w:t xml:space="preserve"> os moradores da Sundy </w:t>
      </w:r>
      <w:r w:rsidR="00E75405">
        <w:rPr>
          <w:rFonts w:ascii="Arial" w:hAnsi="Arial" w:cs="Arial"/>
          <w:sz w:val="24"/>
          <w:szCs w:val="24"/>
        </w:rPr>
        <w:t xml:space="preserve">próximas à área de reassentamento </w:t>
      </w:r>
      <w:r w:rsidRPr="00704B24">
        <w:rPr>
          <w:rFonts w:ascii="Arial" w:hAnsi="Arial" w:cs="Arial"/>
          <w:sz w:val="24"/>
          <w:szCs w:val="24"/>
        </w:rPr>
        <w:t>para a melhoria das condições de vida da comunidade.</w:t>
      </w:r>
    </w:p>
    <w:p w:rsidR="003B55D1" w:rsidRDefault="003B55D1" w:rsidP="002F2157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3B55D1" w:rsidRDefault="003B55D1" w:rsidP="002F2157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3B55D1" w:rsidRDefault="003B55D1" w:rsidP="002F2157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3B55D1" w:rsidRDefault="003B55D1" w:rsidP="002F2157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3B55D1" w:rsidRDefault="003B55D1" w:rsidP="002F2157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3B55D1" w:rsidRDefault="003B55D1" w:rsidP="002F2157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3B55D1" w:rsidRDefault="003B55D1" w:rsidP="002F2157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2F2157" w:rsidRPr="00704B24" w:rsidRDefault="00704B24" w:rsidP="000B3B08">
      <w:pPr>
        <w:spacing w:line="240" w:lineRule="auto"/>
        <w:contextualSpacing/>
        <w:jc w:val="both"/>
        <w:outlineLvl w:val="0"/>
        <w:rPr>
          <w:rFonts w:ascii="Arial" w:hAnsi="Arial" w:cs="Arial"/>
          <w:b/>
          <w:sz w:val="24"/>
          <w:szCs w:val="24"/>
        </w:rPr>
      </w:pPr>
      <w:r w:rsidRPr="00704B24">
        <w:rPr>
          <w:rFonts w:ascii="Arial" w:hAnsi="Arial" w:cs="Arial"/>
          <w:b/>
          <w:sz w:val="24"/>
          <w:szCs w:val="24"/>
        </w:rPr>
        <w:t>Assessoria de comunicação e mais</w:t>
      </w:r>
      <w:r w:rsidR="00870DB1" w:rsidRPr="00704B24">
        <w:rPr>
          <w:rFonts w:ascii="Arial" w:hAnsi="Arial" w:cs="Arial"/>
          <w:b/>
          <w:sz w:val="24"/>
          <w:szCs w:val="24"/>
        </w:rPr>
        <w:t xml:space="preserve"> informações</w:t>
      </w:r>
      <w:r w:rsidRPr="00704B24">
        <w:rPr>
          <w:rFonts w:ascii="Arial" w:hAnsi="Arial" w:cs="Arial"/>
          <w:b/>
          <w:sz w:val="24"/>
          <w:szCs w:val="24"/>
        </w:rPr>
        <w:t>:</w:t>
      </w:r>
    </w:p>
    <w:p w:rsidR="002F2157" w:rsidRPr="00704B24" w:rsidRDefault="003B55D1" w:rsidP="002F21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s</w:t>
      </w:r>
      <w:r w:rsidR="002F2157" w:rsidRPr="00704B24">
        <w:rPr>
          <w:rFonts w:ascii="Arial" w:hAnsi="Arial" w:cs="Arial"/>
          <w:sz w:val="24"/>
          <w:szCs w:val="24"/>
        </w:rPr>
        <w:t>olicitação fotografias, vídeos, áudios e entrevistas com membros da comunidade Sundy, técnicos do UN-Habitat, HBD e governo</w:t>
      </w:r>
      <w:r w:rsidR="00870DB1" w:rsidRPr="00704B24">
        <w:rPr>
          <w:rFonts w:ascii="Arial" w:hAnsi="Arial" w:cs="Arial"/>
          <w:sz w:val="24"/>
          <w:szCs w:val="24"/>
        </w:rPr>
        <w:t>, entre em contato:</w:t>
      </w:r>
    </w:p>
    <w:p w:rsidR="002F2157" w:rsidRPr="00704B24" w:rsidRDefault="002F2157" w:rsidP="004633CC">
      <w:pPr>
        <w:pStyle w:val="PargrafodaLista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 w:rsidRPr="00704B24">
        <w:rPr>
          <w:rFonts w:ascii="Arial" w:hAnsi="Arial" w:cs="Arial"/>
          <w:b/>
          <w:sz w:val="24"/>
          <w:szCs w:val="24"/>
        </w:rPr>
        <w:t>Denise Dalla Colletta</w:t>
      </w:r>
      <w:r w:rsidRPr="00704B24">
        <w:rPr>
          <w:rFonts w:ascii="Arial" w:hAnsi="Arial" w:cs="Arial"/>
          <w:sz w:val="24"/>
          <w:szCs w:val="24"/>
        </w:rPr>
        <w:t xml:space="preserve">, </w:t>
      </w:r>
      <w:r w:rsidR="003B55D1">
        <w:rPr>
          <w:rFonts w:ascii="Arial" w:hAnsi="Arial" w:cs="Arial"/>
          <w:sz w:val="24"/>
          <w:szCs w:val="24"/>
        </w:rPr>
        <w:t xml:space="preserve">oficial de </w:t>
      </w:r>
      <w:r w:rsidRPr="00704B24">
        <w:rPr>
          <w:rFonts w:ascii="Arial" w:hAnsi="Arial" w:cs="Arial"/>
          <w:sz w:val="24"/>
          <w:szCs w:val="24"/>
        </w:rPr>
        <w:t xml:space="preserve">comunicação </w:t>
      </w:r>
      <w:hyperlink r:id="rId8" w:history="1">
        <w:r w:rsidRPr="00704B24">
          <w:rPr>
            <w:rStyle w:val="Hiperligao"/>
            <w:rFonts w:ascii="Arial" w:hAnsi="Arial" w:cs="Arial"/>
            <w:sz w:val="24"/>
            <w:szCs w:val="24"/>
          </w:rPr>
          <w:t>denise.colletta@unhabitat.org</w:t>
        </w:r>
      </w:hyperlink>
      <w:r w:rsidR="00624D38" w:rsidRPr="00704B24">
        <w:rPr>
          <w:rFonts w:ascii="Arial" w:hAnsi="Arial" w:cs="Arial"/>
          <w:sz w:val="24"/>
          <w:szCs w:val="24"/>
        </w:rPr>
        <w:t>; whats</w:t>
      </w:r>
      <w:r w:rsidR="00870DB1" w:rsidRPr="00704B24">
        <w:rPr>
          <w:rFonts w:ascii="Arial" w:hAnsi="Arial" w:cs="Arial"/>
          <w:sz w:val="24"/>
          <w:szCs w:val="24"/>
        </w:rPr>
        <w:t>app +258845433550</w:t>
      </w:r>
      <w:r w:rsidR="004633CC" w:rsidRPr="00704B24">
        <w:rPr>
          <w:rFonts w:ascii="Arial" w:hAnsi="Arial" w:cs="Arial"/>
          <w:sz w:val="24"/>
          <w:szCs w:val="24"/>
        </w:rPr>
        <w:br/>
      </w:r>
    </w:p>
    <w:p w:rsidR="002F2157" w:rsidRPr="003B55D1" w:rsidRDefault="002F2157" w:rsidP="003B55D1">
      <w:pPr>
        <w:pStyle w:val="PargrafodaLista"/>
        <w:numPr>
          <w:ilvl w:val="0"/>
          <w:numId w:val="1"/>
        </w:numPr>
        <w:spacing w:line="240" w:lineRule="auto"/>
        <w:rPr>
          <w:rFonts w:ascii="Arial" w:hAnsi="Arial" w:cs="Arial"/>
          <w:sz w:val="24"/>
          <w:szCs w:val="24"/>
        </w:rPr>
      </w:pPr>
      <w:r w:rsidRPr="00704B24">
        <w:rPr>
          <w:rFonts w:ascii="Arial" w:hAnsi="Arial" w:cs="Arial"/>
          <w:b/>
          <w:sz w:val="24"/>
          <w:szCs w:val="24"/>
        </w:rPr>
        <w:t>Rita Alves</w:t>
      </w:r>
      <w:r w:rsidRPr="00704B24">
        <w:rPr>
          <w:rFonts w:ascii="Arial" w:hAnsi="Arial" w:cs="Arial"/>
          <w:sz w:val="24"/>
          <w:szCs w:val="24"/>
        </w:rPr>
        <w:t>, ofic</w:t>
      </w:r>
      <w:r w:rsidR="003B55D1">
        <w:rPr>
          <w:rFonts w:ascii="Arial" w:hAnsi="Arial" w:cs="Arial"/>
          <w:sz w:val="24"/>
          <w:szCs w:val="24"/>
        </w:rPr>
        <w:t>ial de mobilização comunitária</w:t>
      </w:r>
      <w:r w:rsidR="003B55D1">
        <w:rPr>
          <w:rFonts w:ascii="Arial" w:hAnsi="Arial" w:cs="Arial"/>
          <w:sz w:val="24"/>
          <w:szCs w:val="24"/>
        </w:rPr>
        <w:br/>
      </w:r>
      <w:hyperlink r:id="rId9" w:history="1">
        <w:r w:rsidR="003B55D1" w:rsidRPr="00E13707">
          <w:rPr>
            <w:rStyle w:val="Hiperligao"/>
            <w:rFonts w:ascii="Arial" w:hAnsi="Arial" w:cs="Arial"/>
            <w:sz w:val="24"/>
            <w:szCs w:val="24"/>
          </w:rPr>
          <w:t>ritamanuel@gmail.com</w:t>
        </w:r>
      </w:hyperlink>
      <w:r w:rsidR="003B55D1">
        <w:rPr>
          <w:rFonts w:ascii="Arial" w:hAnsi="Arial" w:cs="Arial"/>
          <w:sz w:val="24"/>
          <w:szCs w:val="24"/>
        </w:rPr>
        <w:t xml:space="preserve">; </w:t>
      </w:r>
      <w:r w:rsidR="00870DB1" w:rsidRPr="003B55D1">
        <w:rPr>
          <w:rFonts w:ascii="Arial" w:hAnsi="Arial" w:cs="Arial"/>
          <w:sz w:val="24"/>
          <w:szCs w:val="24"/>
        </w:rPr>
        <w:t>telemóvel 988</w:t>
      </w:r>
      <w:r w:rsidR="004633CC" w:rsidRPr="003B55D1">
        <w:rPr>
          <w:rFonts w:ascii="Arial" w:hAnsi="Arial" w:cs="Arial"/>
          <w:sz w:val="24"/>
          <w:szCs w:val="24"/>
        </w:rPr>
        <w:t>5281</w:t>
      </w:r>
    </w:p>
    <w:p w:rsidR="002F2157" w:rsidRPr="00704B24" w:rsidRDefault="002F2157" w:rsidP="002F2157">
      <w:p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2F2157" w:rsidRPr="00704B24" w:rsidRDefault="002F2157" w:rsidP="002F2157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2F2157" w:rsidRPr="00704B24" w:rsidRDefault="002F2157" w:rsidP="002F2157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:rsidR="00DA7B0E" w:rsidRPr="00704B24" w:rsidRDefault="00DA7B0E" w:rsidP="00214A7A">
      <w:pPr>
        <w:spacing w:line="240" w:lineRule="auto"/>
        <w:contextualSpacing/>
        <w:rPr>
          <w:rFonts w:ascii="Arial" w:hAnsi="Arial" w:cs="Arial"/>
          <w:b/>
          <w:sz w:val="24"/>
          <w:szCs w:val="24"/>
        </w:rPr>
      </w:pPr>
    </w:p>
    <w:sectPr w:rsidR="00DA7B0E" w:rsidRPr="00704B24" w:rsidSect="004D7C42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79AB" w:rsidRDefault="00D479AB">
      <w:pPr>
        <w:spacing w:after="0" w:line="240" w:lineRule="auto"/>
      </w:pPr>
      <w:r>
        <w:separator/>
      </w:r>
    </w:p>
  </w:endnote>
  <w:endnote w:type="continuationSeparator" w:id="1">
    <w:p w:rsidR="00D479AB" w:rsidRDefault="00D47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067" w:rsidRDefault="005962E8">
    <w:pPr>
      <w:pStyle w:val="Rodap"/>
    </w:pPr>
    <w:r>
      <w:rPr>
        <w:noProof/>
        <w:lang w:eastAsia="pt-PT"/>
      </w:rPr>
      <w:drawing>
        <wp:anchor distT="0" distB="12700" distL="114300" distR="114300" simplePos="0" relativeHeight="251649024" behindDoc="1" locked="0" layoutInCell="1" allowOverlap="1">
          <wp:simplePos x="0" y="0"/>
          <wp:positionH relativeFrom="column">
            <wp:posOffset>1258068</wp:posOffset>
          </wp:positionH>
          <wp:positionV relativeFrom="paragraph">
            <wp:posOffset>-14620</wp:posOffset>
          </wp:positionV>
          <wp:extent cx="1322705" cy="360680"/>
          <wp:effectExtent l="0" t="0" r="0" b="0"/>
          <wp:wrapNone/>
          <wp:docPr id="2" name="Imagem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22705" cy="36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2971726</wp:posOffset>
          </wp:positionH>
          <wp:positionV relativeFrom="paragraph">
            <wp:posOffset>-15565</wp:posOffset>
          </wp:positionV>
          <wp:extent cx="1339850" cy="302895"/>
          <wp:effectExtent l="0" t="0" r="0" b="0"/>
          <wp:wrapNone/>
          <wp:docPr id="5" name="Imagem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39850" cy="302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0" distR="0" simplePos="0" relativeHeight="251654144" behindDoc="1" locked="0" layoutInCell="1" allowOverlap="1">
          <wp:simplePos x="0" y="0"/>
          <wp:positionH relativeFrom="column">
            <wp:posOffset>4912995</wp:posOffset>
          </wp:positionH>
          <wp:positionV relativeFrom="paragraph">
            <wp:posOffset>-128270</wp:posOffset>
          </wp:positionV>
          <wp:extent cx="650240" cy="403860"/>
          <wp:effectExtent l="0" t="0" r="0" b="0"/>
          <wp:wrapSquare wrapText="largest"/>
          <wp:docPr id="4" name="Imagem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650240" cy="403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F5467">
      <w:rPr>
        <w:noProof/>
        <w:lang w:eastAsia="pt-PT"/>
      </w:rPr>
      <w:drawing>
        <wp:anchor distT="0" distB="10160" distL="114300" distR="126365" simplePos="0" relativeHeight="251651072" behindDoc="1" locked="0" layoutInCell="1" allowOverlap="1">
          <wp:simplePos x="0" y="0"/>
          <wp:positionH relativeFrom="column">
            <wp:posOffset>247650</wp:posOffset>
          </wp:positionH>
          <wp:positionV relativeFrom="paragraph">
            <wp:posOffset>-81915</wp:posOffset>
          </wp:positionV>
          <wp:extent cx="571500" cy="462915"/>
          <wp:effectExtent l="0" t="0" r="0" b="0"/>
          <wp:wrapNone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62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79AB" w:rsidRDefault="00D479AB">
      <w:pPr>
        <w:spacing w:after="0" w:line="240" w:lineRule="auto"/>
      </w:pPr>
      <w:r>
        <w:separator/>
      </w:r>
    </w:p>
  </w:footnote>
  <w:footnote w:type="continuationSeparator" w:id="1">
    <w:p w:rsidR="00D479AB" w:rsidRDefault="00D479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elha"/>
      <w:tblW w:w="8896" w:type="dxa"/>
      <w:tblInd w:w="-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967"/>
      <w:gridCol w:w="5929"/>
    </w:tblGrid>
    <w:tr w:rsidR="005962E8" w:rsidTr="005962E8">
      <w:trPr>
        <w:trHeight w:val="769"/>
      </w:trPr>
      <w:tc>
        <w:tcPr>
          <w:tcW w:w="2967" w:type="dxa"/>
        </w:tcPr>
        <w:p w:rsidR="005962E8" w:rsidRDefault="005962E8" w:rsidP="000F217A">
          <w:pPr>
            <w:pStyle w:val="Cabealho"/>
            <w:jc w:val="right"/>
            <w:rPr>
              <w:color w:val="000000" w:themeColor="text1"/>
            </w:rPr>
          </w:pPr>
          <w:r>
            <w:rPr>
              <w:noProof/>
              <w:lang w:eastAsia="pt-PT"/>
            </w:rPr>
            <w:drawing>
              <wp:anchor distT="0" distB="12700" distL="114300" distR="114300" simplePos="0" relativeHeight="251668480" behindDoc="1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1450340" cy="395605"/>
                <wp:effectExtent l="0" t="0" r="0" b="0"/>
                <wp:wrapNone/>
                <wp:docPr id="1" name="Imagem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0340" cy="3956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929" w:type="dxa"/>
        </w:tcPr>
        <w:p w:rsidR="005962E8" w:rsidRPr="005962E8" w:rsidRDefault="005962E8" w:rsidP="005962E8">
          <w:pPr>
            <w:pStyle w:val="Cabealho"/>
            <w:tabs>
              <w:tab w:val="left" w:pos="308"/>
            </w:tabs>
            <w:jc w:val="both"/>
            <w:rPr>
              <w:color w:val="000000" w:themeColor="text1"/>
              <w:sz w:val="17"/>
              <w:szCs w:val="17"/>
            </w:rPr>
          </w:pPr>
          <w:r w:rsidRPr="005962E8">
            <w:rPr>
              <w:color w:val="000000" w:themeColor="text1"/>
              <w:sz w:val="17"/>
              <w:szCs w:val="17"/>
            </w:rPr>
            <w:t>Programa das Nações Unidas para Assentamentos Humanos – UN-Habitat</w:t>
          </w:r>
          <w:r w:rsidRPr="005962E8">
            <w:rPr>
              <w:color w:val="000000" w:themeColor="text1"/>
              <w:sz w:val="17"/>
              <w:szCs w:val="17"/>
            </w:rPr>
            <w:br/>
            <w:t>Projeto de Reassentamento Sustentável da Comunidade Sundy - Terra Prometida</w:t>
          </w:r>
        </w:p>
        <w:p w:rsidR="005962E8" w:rsidRPr="005962E8" w:rsidRDefault="005962E8" w:rsidP="005962E8">
          <w:pPr>
            <w:pStyle w:val="Cabealho"/>
            <w:tabs>
              <w:tab w:val="left" w:pos="308"/>
            </w:tabs>
            <w:jc w:val="both"/>
            <w:rPr>
              <w:color w:val="000000" w:themeColor="text1"/>
              <w:sz w:val="17"/>
              <w:szCs w:val="17"/>
            </w:rPr>
          </w:pPr>
          <w:r w:rsidRPr="005962E8">
            <w:rPr>
              <w:color w:val="000000" w:themeColor="text1"/>
              <w:sz w:val="17"/>
              <w:szCs w:val="17"/>
            </w:rPr>
            <w:t>Região Autónoma do Príncipe - STP</w:t>
          </w:r>
          <w:r w:rsidRPr="005962E8">
            <w:rPr>
              <w:color w:val="000000" w:themeColor="text1"/>
              <w:sz w:val="17"/>
              <w:szCs w:val="17"/>
            </w:rPr>
            <w:tab/>
          </w:r>
        </w:p>
      </w:tc>
    </w:tr>
  </w:tbl>
  <w:p w:rsidR="00057067" w:rsidRDefault="00057067">
    <w:pPr>
      <w:pStyle w:val="Cabealho"/>
    </w:pPr>
  </w:p>
  <w:p w:rsidR="00057067" w:rsidRDefault="00057067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B508C"/>
    <w:multiLevelType w:val="hybridMultilevel"/>
    <w:tmpl w:val="946ED5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717D24"/>
    <w:multiLevelType w:val="hybridMultilevel"/>
    <w:tmpl w:val="248802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E07DE5"/>
    <w:multiLevelType w:val="hybridMultilevel"/>
    <w:tmpl w:val="BAF868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enise Dalla Colletta">
    <w15:presenceInfo w15:providerId="None" w15:userId="Denise Dalla Collett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trackRevisions/>
  <w:defaultTabStop w:val="363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57067"/>
    <w:rsid w:val="00021C15"/>
    <w:rsid w:val="00057067"/>
    <w:rsid w:val="00081B0B"/>
    <w:rsid w:val="000B3B08"/>
    <w:rsid w:val="000F5967"/>
    <w:rsid w:val="00120488"/>
    <w:rsid w:val="00191C27"/>
    <w:rsid w:val="001B172B"/>
    <w:rsid w:val="001B66E1"/>
    <w:rsid w:val="00214A7A"/>
    <w:rsid w:val="00232978"/>
    <w:rsid w:val="0024089B"/>
    <w:rsid w:val="00252DAE"/>
    <w:rsid w:val="00257D30"/>
    <w:rsid w:val="002865E7"/>
    <w:rsid w:val="002A4190"/>
    <w:rsid w:val="002B3067"/>
    <w:rsid w:val="002F1C55"/>
    <w:rsid w:val="002F2157"/>
    <w:rsid w:val="00317693"/>
    <w:rsid w:val="00330641"/>
    <w:rsid w:val="003323A4"/>
    <w:rsid w:val="00352227"/>
    <w:rsid w:val="003645A8"/>
    <w:rsid w:val="003804F8"/>
    <w:rsid w:val="00392C07"/>
    <w:rsid w:val="003A457C"/>
    <w:rsid w:val="003B319C"/>
    <w:rsid w:val="003B55D1"/>
    <w:rsid w:val="003B7CC9"/>
    <w:rsid w:val="004633CC"/>
    <w:rsid w:val="00480073"/>
    <w:rsid w:val="004C4834"/>
    <w:rsid w:val="004D51D8"/>
    <w:rsid w:val="004D7C42"/>
    <w:rsid w:val="00527055"/>
    <w:rsid w:val="00533C41"/>
    <w:rsid w:val="00536BAE"/>
    <w:rsid w:val="00567383"/>
    <w:rsid w:val="0058330B"/>
    <w:rsid w:val="005962E8"/>
    <w:rsid w:val="00597B0D"/>
    <w:rsid w:val="00624D38"/>
    <w:rsid w:val="00687023"/>
    <w:rsid w:val="006B4B5B"/>
    <w:rsid w:val="006F5467"/>
    <w:rsid w:val="00704B24"/>
    <w:rsid w:val="0073367B"/>
    <w:rsid w:val="007547EF"/>
    <w:rsid w:val="00756A21"/>
    <w:rsid w:val="00780B13"/>
    <w:rsid w:val="007B57AA"/>
    <w:rsid w:val="008164B1"/>
    <w:rsid w:val="0081786E"/>
    <w:rsid w:val="00826700"/>
    <w:rsid w:val="0085000F"/>
    <w:rsid w:val="008527D4"/>
    <w:rsid w:val="00853EB4"/>
    <w:rsid w:val="00870DB1"/>
    <w:rsid w:val="00903AC9"/>
    <w:rsid w:val="00923627"/>
    <w:rsid w:val="00977A03"/>
    <w:rsid w:val="00981302"/>
    <w:rsid w:val="0099319B"/>
    <w:rsid w:val="009A02A7"/>
    <w:rsid w:val="009E453A"/>
    <w:rsid w:val="009F3DD2"/>
    <w:rsid w:val="009F52BD"/>
    <w:rsid w:val="00A32BD2"/>
    <w:rsid w:val="00A70469"/>
    <w:rsid w:val="00AD12A1"/>
    <w:rsid w:val="00AE1758"/>
    <w:rsid w:val="00B2439A"/>
    <w:rsid w:val="00B33156"/>
    <w:rsid w:val="00C776C7"/>
    <w:rsid w:val="00C85A5F"/>
    <w:rsid w:val="00CE656E"/>
    <w:rsid w:val="00D04F61"/>
    <w:rsid w:val="00D479AB"/>
    <w:rsid w:val="00D61DC1"/>
    <w:rsid w:val="00D70B2E"/>
    <w:rsid w:val="00DA5F63"/>
    <w:rsid w:val="00DA7B0E"/>
    <w:rsid w:val="00DF08D2"/>
    <w:rsid w:val="00E36B7F"/>
    <w:rsid w:val="00E75405"/>
    <w:rsid w:val="00E97CFA"/>
    <w:rsid w:val="00EA40BB"/>
    <w:rsid w:val="00ED3DBB"/>
    <w:rsid w:val="00EE46AC"/>
    <w:rsid w:val="00F1458B"/>
    <w:rsid w:val="00F602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39A"/>
  </w:style>
  <w:style w:type="paragraph" w:styleId="Ttulo1">
    <w:name w:val="heading 1"/>
    <w:basedOn w:val="Normal"/>
    <w:next w:val="Normal"/>
    <w:link w:val="Ttulo1Carcter"/>
    <w:uiPriority w:val="9"/>
    <w:qFormat/>
    <w:rsid w:val="00B243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1481AB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cter"/>
    <w:uiPriority w:val="9"/>
    <w:unhideWhenUsed/>
    <w:qFormat/>
    <w:rsid w:val="00B243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CADE4" w:themeColor="accent1"/>
      <w:sz w:val="26"/>
      <w:szCs w:val="26"/>
    </w:rPr>
  </w:style>
  <w:style w:type="paragraph" w:styleId="Ttulo3">
    <w:name w:val="heading 3"/>
    <w:basedOn w:val="Normal"/>
    <w:next w:val="Normal"/>
    <w:link w:val="Ttulo3Carcter"/>
    <w:uiPriority w:val="9"/>
    <w:semiHidden/>
    <w:unhideWhenUsed/>
    <w:qFormat/>
    <w:rsid w:val="00B2439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CADE4" w:themeColor="accent1"/>
    </w:rPr>
  </w:style>
  <w:style w:type="paragraph" w:styleId="Ttulo4">
    <w:name w:val="heading 4"/>
    <w:basedOn w:val="Normal"/>
    <w:next w:val="Normal"/>
    <w:link w:val="Ttulo4Carcter"/>
    <w:uiPriority w:val="9"/>
    <w:semiHidden/>
    <w:unhideWhenUsed/>
    <w:qFormat/>
    <w:rsid w:val="00B2439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1CADE4" w:themeColor="accent1"/>
    </w:rPr>
  </w:style>
  <w:style w:type="paragraph" w:styleId="Ttulo5">
    <w:name w:val="heading 5"/>
    <w:basedOn w:val="Normal"/>
    <w:next w:val="Normal"/>
    <w:link w:val="Ttulo5Carcter"/>
    <w:uiPriority w:val="9"/>
    <w:semiHidden/>
    <w:unhideWhenUsed/>
    <w:qFormat/>
    <w:rsid w:val="00B2439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D5571" w:themeColor="accent1" w:themeShade="7F"/>
    </w:rPr>
  </w:style>
  <w:style w:type="paragraph" w:styleId="Ttulo6">
    <w:name w:val="heading 6"/>
    <w:basedOn w:val="Normal"/>
    <w:next w:val="Normal"/>
    <w:link w:val="Ttulo6Carcter"/>
    <w:uiPriority w:val="9"/>
    <w:semiHidden/>
    <w:unhideWhenUsed/>
    <w:qFormat/>
    <w:rsid w:val="00B2439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paragraph" w:styleId="Ttulo7">
    <w:name w:val="heading 7"/>
    <w:basedOn w:val="Normal"/>
    <w:next w:val="Normal"/>
    <w:link w:val="Ttulo7Carcter"/>
    <w:uiPriority w:val="9"/>
    <w:semiHidden/>
    <w:unhideWhenUsed/>
    <w:qFormat/>
    <w:rsid w:val="00B2439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cter"/>
    <w:uiPriority w:val="9"/>
    <w:semiHidden/>
    <w:unhideWhenUsed/>
    <w:qFormat/>
    <w:rsid w:val="00B2439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1CADE4" w:themeColor="accent1"/>
      <w:sz w:val="20"/>
      <w:szCs w:val="20"/>
    </w:rPr>
  </w:style>
  <w:style w:type="paragraph" w:styleId="Ttulo9">
    <w:name w:val="heading 9"/>
    <w:basedOn w:val="Normal"/>
    <w:next w:val="Normal"/>
    <w:link w:val="Ttulo9Carcter"/>
    <w:uiPriority w:val="9"/>
    <w:semiHidden/>
    <w:unhideWhenUsed/>
    <w:qFormat/>
    <w:rsid w:val="00B2439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orpodetextoCarcter">
    <w:name w:val="Corpo de texto Carácter"/>
    <w:basedOn w:val="Tipodeletrapredefinidodopargrafo"/>
    <w:link w:val="Corpodetexto"/>
    <w:qFormat/>
    <w:rsid w:val="000A3C23"/>
    <w:rPr>
      <w:rFonts w:ascii="Times New Roman" w:eastAsia="Times New Roman" w:hAnsi="Times New Roman" w:cs="Times New Roman"/>
      <w:sz w:val="28"/>
      <w:szCs w:val="20"/>
      <w:lang w:val="fr-FR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B2439A"/>
    <w:rPr>
      <w:rFonts w:asciiTheme="majorHAnsi" w:eastAsiaTheme="majorEastAsia" w:hAnsiTheme="majorHAnsi" w:cstheme="majorBidi"/>
      <w:color w:val="264356" w:themeColor="text2" w:themeShade="BF"/>
      <w:spacing w:val="5"/>
      <w:kern w:val="28"/>
      <w:sz w:val="52"/>
      <w:szCs w:val="52"/>
    </w:rPr>
  </w:style>
  <w:style w:type="character" w:customStyle="1" w:styleId="Ttulo1Carcter">
    <w:name w:val="Título 1 Carácter"/>
    <w:basedOn w:val="Tipodeletrapredefinidodopargrafo"/>
    <w:link w:val="Ttulo1"/>
    <w:uiPriority w:val="9"/>
    <w:rsid w:val="00B2439A"/>
    <w:rPr>
      <w:rFonts w:asciiTheme="majorHAnsi" w:eastAsiaTheme="majorEastAsia" w:hAnsiTheme="majorHAnsi" w:cstheme="majorBidi"/>
      <w:b/>
      <w:bCs/>
      <w:color w:val="1481AB" w:themeColor="accent1" w:themeShade="BF"/>
      <w:sz w:val="28"/>
      <w:szCs w:val="28"/>
    </w:rPr>
  </w:style>
  <w:style w:type="character" w:customStyle="1" w:styleId="Ttulo2Carcter">
    <w:name w:val="Título 2 Carácter"/>
    <w:basedOn w:val="Tipodeletrapredefinidodopargrafo"/>
    <w:link w:val="Ttulo2"/>
    <w:uiPriority w:val="9"/>
    <w:rsid w:val="00B2439A"/>
    <w:rPr>
      <w:rFonts w:asciiTheme="majorHAnsi" w:eastAsiaTheme="majorEastAsia" w:hAnsiTheme="majorHAnsi" w:cstheme="majorBidi"/>
      <w:b/>
      <w:bCs/>
      <w:color w:val="1CADE4" w:themeColor="accent1"/>
      <w:sz w:val="26"/>
      <w:szCs w:val="26"/>
    </w:rPr>
  </w:style>
  <w:style w:type="character" w:customStyle="1" w:styleId="CabealhoCarcter">
    <w:name w:val="Cabeçalho Carácter"/>
    <w:basedOn w:val="Tipodeletrapredefinidodopargrafo"/>
    <w:link w:val="Cabealho"/>
    <w:uiPriority w:val="99"/>
    <w:qFormat/>
    <w:rsid w:val="00B62D0C"/>
    <w:rPr>
      <w:lang w:val="fr-FR"/>
    </w:rPr>
  </w:style>
  <w:style w:type="character" w:customStyle="1" w:styleId="RodapCarcter">
    <w:name w:val="Rodapé Carácter"/>
    <w:basedOn w:val="Tipodeletrapredefinidodopargrafo"/>
    <w:link w:val="Rodap"/>
    <w:uiPriority w:val="99"/>
    <w:qFormat/>
    <w:rsid w:val="00B62D0C"/>
    <w:rPr>
      <w:lang w:val="fr-FR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C3081"/>
    <w:rPr>
      <w:rFonts w:ascii="Lucida Grande" w:hAnsi="Lucida Grande" w:cs="Lucida Grande"/>
      <w:sz w:val="18"/>
      <w:szCs w:val="18"/>
      <w:lang w:val="fr-FR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C3081"/>
    <w:rPr>
      <w:sz w:val="18"/>
      <w:szCs w:val="18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rsid w:val="003C3081"/>
    <w:rPr>
      <w:sz w:val="24"/>
      <w:szCs w:val="24"/>
      <w:lang w:val="fr-FR"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3C3081"/>
    <w:rPr>
      <w:b/>
      <w:bCs/>
      <w:sz w:val="20"/>
      <w:szCs w:val="20"/>
      <w:lang w:val="fr-FR"/>
    </w:rPr>
  </w:style>
  <w:style w:type="character" w:customStyle="1" w:styleId="apple-converted-space">
    <w:name w:val="apple-converted-space"/>
    <w:basedOn w:val="Tipodeletrapredefinidodopargrafo"/>
    <w:rsid w:val="00043AAD"/>
  </w:style>
  <w:style w:type="character" w:customStyle="1" w:styleId="currenthithighlight">
    <w:name w:val="currenthithighlight"/>
    <w:basedOn w:val="Tipodeletrapredefinidodopargrafo"/>
    <w:rsid w:val="00F60467"/>
  </w:style>
  <w:style w:type="character" w:customStyle="1" w:styleId="ListLabel1">
    <w:name w:val="ListLabel 1"/>
    <w:rsid w:val="004D7C42"/>
    <w:rPr>
      <w:b w:val="0"/>
    </w:rPr>
  </w:style>
  <w:style w:type="character" w:customStyle="1" w:styleId="ListLabel2">
    <w:name w:val="ListLabel 2"/>
    <w:rsid w:val="004D7C42"/>
    <w:rPr>
      <w:b w:val="0"/>
    </w:rPr>
  </w:style>
  <w:style w:type="character" w:customStyle="1" w:styleId="ListLabel3">
    <w:name w:val="ListLabel 3"/>
    <w:rsid w:val="004D7C42"/>
    <w:rPr>
      <w:rFonts w:cs="Wingdings"/>
      <w:sz w:val="24"/>
    </w:rPr>
  </w:style>
  <w:style w:type="character" w:customStyle="1" w:styleId="ListLabel4">
    <w:name w:val="ListLabel 4"/>
    <w:rsid w:val="004D7C42"/>
    <w:rPr>
      <w:rFonts w:cs="Courier New"/>
    </w:rPr>
  </w:style>
  <w:style w:type="character" w:customStyle="1" w:styleId="ListLabel5">
    <w:name w:val="ListLabel 5"/>
    <w:rsid w:val="004D7C42"/>
    <w:rPr>
      <w:rFonts w:cs="Wingdings"/>
    </w:rPr>
  </w:style>
  <w:style w:type="character" w:customStyle="1" w:styleId="ListLabel6">
    <w:name w:val="ListLabel 6"/>
    <w:rsid w:val="004D7C42"/>
    <w:rPr>
      <w:rFonts w:cs="Symbol"/>
    </w:rPr>
  </w:style>
  <w:style w:type="character" w:customStyle="1" w:styleId="ListLabel7">
    <w:name w:val="ListLabel 7"/>
    <w:rsid w:val="004D7C42"/>
    <w:rPr>
      <w:rFonts w:cs="Courier New"/>
    </w:rPr>
  </w:style>
  <w:style w:type="character" w:customStyle="1" w:styleId="ListLabel8">
    <w:name w:val="ListLabel 8"/>
    <w:rsid w:val="004D7C42"/>
    <w:rPr>
      <w:rFonts w:cs="Wingdings"/>
    </w:rPr>
  </w:style>
  <w:style w:type="character" w:customStyle="1" w:styleId="ListLabel9">
    <w:name w:val="ListLabel 9"/>
    <w:rsid w:val="004D7C42"/>
    <w:rPr>
      <w:rFonts w:cs="Symbol"/>
    </w:rPr>
  </w:style>
  <w:style w:type="character" w:customStyle="1" w:styleId="ListLabel10">
    <w:name w:val="ListLabel 10"/>
    <w:rsid w:val="004D7C42"/>
    <w:rPr>
      <w:rFonts w:cs="Courier New"/>
    </w:rPr>
  </w:style>
  <w:style w:type="character" w:customStyle="1" w:styleId="ListLabel11">
    <w:name w:val="ListLabel 11"/>
    <w:rsid w:val="004D7C42"/>
    <w:rPr>
      <w:rFonts w:cs="Wingdings"/>
    </w:rPr>
  </w:style>
  <w:style w:type="character" w:customStyle="1" w:styleId="ListLabel12">
    <w:name w:val="ListLabel 12"/>
    <w:rsid w:val="004D7C42"/>
    <w:rPr>
      <w:rFonts w:cs="Wingdings"/>
      <w:sz w:val="24"/>
    </w:rPr>
  </w:style>
  <w:style w:type="character" w:customStyle="1" w:styleId="ListLabel13">
    <w:name w:val="ListLabel 13"/>
    <w:rsid w:val="004D7C42"/>
    <w:rPr>
      <w:rFonts w:cs="Courier New"/>
    </w:rPr>
  </w:style>
  <w:style w:type="character" w:customStyle="1" w:styleId="ListLabel14">
    <w:name w:val="ListLabel 14"/>
    <w:rsid w:val="004D7C42"/>
    <w:rPr>
      <w:rFonts w:cs="Wingdings"/>
    </w:rPr>
  </w:style>
  <w:style w:type="character" w:customStyle="1" w:styleId="ListLabel15">
    <w:name w:val="ListLabel 15"/>
    <w:rsid w:val="004D7C42"/>
    <w:rPr>
      <w:rFonts w:cs="Symbol"/>
    </w:rPr>
  </w:style>
  <w:style w:type="character" w:customStyle="1" w:styleId="ListLabel16">
    <w:name w:val="ListLabel 16"/>
    <w:rsid w:val="004D7C42"/>
    <w:rPr>
      <w:rFonts w:cs="Courier New"/>
    </w:rPr>
  </w:style>
  <w:style w:type="character" w:customStyle="1" w:styleId="ListLabel17">
    <w:name w:val="ListLabel 17"/>
    <w:rsid w:val="004D7C42"/>
    <w:rPr>
      <w:rFonts w:cs="Wingdings"/>
    </w:rPr>
  </w:style>
  <w:style w:type="character" w:customStyle="1" w:styleId="ListLabel18">
    <w:name w:val="ListLabel 18"/>
    <w:rsid w:val="004D7C42"/>
    <w:rPr>
      <w:rFonts w:cs="Symbol"/>
    </w:rPr>
  </w:style>
  <w:style w:type="character" w:customStyle="1" w:styleId="ListLabel19">
    <w:name w:val="ListLabel 19"/>
    <w:rsid w:val="004D7C42"/>
    <w:rPr>
      <w:rFonts w:cs="Courier New"/>
    </w:rPr>
  </w:style>
  <w:style w:type="character" w:customStyle="1" w:styleId="ListLabel20">
    <w:name w:val="ListLabel 20"/>
    <w:rsid w:val="004D7C42"/>
    <w:rPr>
      <w:rFonts w:cs="Wingdings"/>
    </w:rPr>
  </w:style>
  <w:style w:type="character" w:customStyle="1" w:styleId="ListLabel21">
    <w:name w:val="ListLabel 21"/>
    <w:rsid w:val="004D7C42"/>
    <w:rPr>
      <w:rFonts w:cs="Wingdings"/>
      <w:sz w:val="24"/>
    </w:rPr>
  </w:style>
  <w:style w:type="character" w:customStyle="1" w:styleId="ListLabel22">
    <w:name w:val="ListLabel 22"/>
    <w:rsid w:val="004D7C42"/>
    <w:rPr>
      <w:rFonts w:cs="Wingdings"/>
      <w:sz w:val="24"/>
    </w:rPr>
  </w:style>
  <w:style w:type="character" w:customStyle="1" w:styleId="ListLabel23">
    <w:name w:val="ListLabel 23"/>
    <w:rsid w:val="004D7C42"/>
    <w:rPr>
      <w:rFonts w:cs="Wingdings"/>
    </w:rPr>
  </w:style>
  <w:style w:type="character" w:customStyle="1" w:styleId="ListLabel24">
    <w:name w:val="ListLabel 24"/>
    <w:rsid w:val="004D7C42"/>
    <w:rPr>
      <w:rFonts w:cs="Symbol"/>
    </w:rPr>
  </w:style>
  <w:style w:type="character" w:customStyle="1" w:styleId="ListLabel25">
    <w:name w:val="ListLabel 25"/>
    <w:rsid w:val="004D7C42"/>
    <w:rPr>
      <w:rFonts w:cs="Courier New"/>
    </w:rPr>
  </w:style>
  <w:style w:type="character" w:customStyle="1" w:styleId="ListLabel26">
    <w:name w:val="ListLabel 26"/>
    <w:rsid w:val="004D7C42"/>
    <w:rPr>
      <w:rFonts w:cs="Wingdings"/>
    </w:rPr>
  </w:style>
  <w:style w:type="character" w:customStyle="1" w:styleId="ListLabel27">
    <w:name w:val="ListLabel 27"/>
    <w:rsid w:val="004D7C42"/>
    <w:rPr>
      <w:rFonts w:cs="Symbol"/>
    </w:rPr>
  </w:style>
  <w:style w:type="character" w:customStyle="1" w:styleId="ListLabel28">
    <w:name w:val="ListLabel 28"/>
    <w:rsid w:val="004D7C42"/>
    <w:rPr>
      <w:rFonts w:cs="Courier New"/>
    </w:rPr>
  </w:style>
  <w:style w:type="character" w:customStyle="1" w:styleId="ListLabel29">
    <w:name w:val="ListLabel 29"/>
    <w:rsid w:val="004D7C42"/>
    <w:rPr>
      <w:rFonts w:cs="Wingdings"/>
    </w:rPr>
  </w:style>
  <w:style w:type="character" w:customStyle="1" w:styleId="ListLabel30">
    <w:name w:val="ListLabel 30"/>
    <w:rsid w:val="004D7C42"/>
    <w:rPr>
      <w:rFonts w:cs="Wingdings"/>
      <w:sz w:val="24"/>
    </w:rPr>
  </w:style>
  <w:style w:type="character" w:customStyle="1" w:styleId="ListLabel31">
    <w:name w:val="ListLabel 31"/>
    <w:rsid w:val="004D7C42"/>
    <w:rPr>
      <w:rFonts w:cs="Courier New"/>
    </w:rPr>
  </w:style>
  <w:style w:type="character" w:customStyle="1" w:styleId="ListLabel32">
    <w:name w:val="ListLabel 32"/>
    <w:rsid w:val="004D7C42"/>
    <w:rPr>
      <w:rFonts w:cs="Wingdings"/>
    </w:rPr>
  </w:style>
  <w:style w:type="character" w:customStyle="1" w:styleId="ListLabel33">
    <w:name w:val="ListLabel 33"/>
    <w:rsid w:val="004D7C42"/>
    <w:rPr>
      <w:rFonts w:cs="Symbol"/>
    </w:rPr>
  </w:style>
  <w:style w:type="character" w:customStyle="1" w:styleId="ListLabel34">
    <w:name w:val="ListLabel 34"/>
    <w:rsid w:val="004D7C42"/>
    <w:rPr>
      <w:rFonts w:cs="Courier New"/>
    </w:rPr>
  </w:style>
  <w:style w:type="character" w:customStyle="1" w:styleId="ListLabel35">
    <w:name w:val="ListLabel 35"/>
    <w:rsid w:val="004D7C42"/>
    <w:rPr>
      <w:rFonts w:cs="Wingdings"/>
    </w:rPr>
  </w:style>
  <w:style w:type="character" w:customStyle="1" w:styleId="ListLabel36">
    <w:name w:val="ListLabel 36"/>
    <w:rsid w:val="004D7C42"/>
    <w:rPr>
      <w:rFonts w:cs="Symbol"/>
    </w:rPr>
  </w:style>
  <w:style w:type="character" w:customStyle="1" w:styleId="ListLabel37">
    <w:name w:val="ListLabel 37"/>
    <w:rsid w:val="004D7C42"/>
    <w:rPr>
      <w:rFonts w:cs="Courier New"/>
    </w:rPr>
  </w:style>
  <w:style w:type="character" w:customStyle="1" w:styleId="ListLabel38">
    <w:name w:val="ListLabel 38"/>
    <w:rsid w:val="004D7C42"/>
    <w:rPr>
      <w:rFonts w:cs="Wingdings"/>
    </w:rPr>
  </w:style>
  <w:style w:type="character" w:customStyle="1" w:styleId="ListLabel39">
    <w:name w:val="ListLabel 39"/>
    <w:rsid w:val="004D7C42"/>
    <w:rPr>
      <w:rFonts w:cs="Wingdings"/>
      <w:sz w:val="24"/>
    </w:rPr>
  </w:style>
  <w:style w:type="character" w:customStyle="1" w:styleId="ListLabel40">
    <w:name w:val="ListLabel 40"/>
    <w:rsid w:val="004D7C42"/>
    <w:rPr>
      <w:rFonts w:cs="Courier New"/>
    </w:rPr>
  </w:style>
  <w:style w:type="character" w:customStyle="1" w:styleId="ListLabel41">
    <w:name w:val="ListLabel 41"/>
    <w:rsid w:val="004D7C42"/>
    <w:rPr>
      <w:rFonts w:cs="Wingdings"/>
    </w:rPr>
  </w:style>
  <w:style w:type="character" w:customStyle="1" w:styleId="ListLabel42">
    <w:name w:val="ListLabel 42"/>
    <w:rsid w:val="004D7C42"/>
    <w:rPr>
      <w:rFonts w:cs="Symbol"/>
    </w:rPr>
  </w:style>
  <w:style w:type="character" w:customStyle="1" w:styleId="ListLabel43">
    <w:name w:val="ListLabel 43"/>
    <w:rsid w:val="004D7C42"/>
    <w:rPr>
      <w:rFonts w:cs="Courier New"/>
    </w:rPr>
  </w:style>
  <w:style w:type="character" w:customStyle="1" w:styleId="ListLabel44">
    <w:name w:val="ListLabel 44"/>
    <w:rsid w:val="004D7C42"/>
    <w:rPr>
      <w:rFonts w:cs="Wingdings"/>
    </w:rPr>
  </w:style>
  <w:style w:type="character" w:customStyle="1" w:styleId="ListLabel45">
    <w:name w:val="ListLabel 45"/>
    <w:rsid w:val="004D7C42"/>
    <w:rPr>
      <w:rFonts w:cs="Symbol"/>
    </w:rPr>
  </w:style>
  <w:style w:type="character" w:customStyle="1" w:styleId="ListLabel46">
    <w:name w:val="ListLabel 46"/>
    <w:rsid w:val="004D7C42"/>
    <w:rPr>
      <w:rFonts w:cs="Courier New"/>
    </w:rPr>
  </w:style>
  <w:style w:type="character" w:customStyle="1" w:styleId="ListLabel47">
    <w:name w:val="ListLabel 47"/>
    <w:rsid w:val="004D7C42"/>
    <w:rPr>
      <w:rFonts w:cs="Wingdings"/>
    </w:rPr>
  </w:style>
  <w:style w:type="character" w:customStyle="1" w:styleId="ListLabel48">
    <w:name w:val="ListLabel 48"/>
    <w:rsid w:val="004D7C42"/>
    <w:rPr>
      <w:rFonts w:cs="Wingdings"/>
      <w:sz w:val="24"/>
    </w:rPr>
  </w:style>
  <w:style w:type="character" w:customStyle="1" w:styleId="ListLabel49">
    <w:name w:val="ListLabel 49"/>
    <w:rsid w:val="004D7C42"/>
    <w:rPr>
      <w:rFonts w:cs="Wingdings"/>
      <w:sz w:val="24"/>
    </w:rPr>
  </w:style>
  <w:style w:type="character" w:customStyle="1" w:styleId="ListLabel50">
    <w:name w:val="ListLabel 50"/>
    <w:rsid w:val="004D7C42"/>
    <w:rPr>
      <w:rFonts w:cs="Wingdings"/>
    </w:rPr>
  </w:style>
  <w:style w:type="character" w:customStyle="1" w:styleId="ListLabel51">
    <w:name w:val="ListLabel 51"/>
    <w:rsid w:val="004D7C42"/>
    <w:rPr>
      <w:rFonts w:cs="Symbol"/>
    </w:rPr>
  </w:style>
  <w:style w:type="character" w:customStyle="1" w:styleId="ListLabel52">
    <w:name w:val="ListLabel 52"/>
    <w:rsid w:val="004D7C42"/>
    <w:rPr>
      <w:rFonts w:cs="Courier New"/>
    </w:rPr>
  </w:style>
  <w:style w:type="character" w:customStyle="1" w:styleId="ListLabel53">
    <w:name w:val="ListLabel 53"/>
    <w:rsid w:val="004D7C42"/>
    <w:rPr>
      <w:rFonts w:cs="Wingdings"/>
    </w:rPr>
  </w:style>
  <w:style w:type="character" w:customStyle="1" w:styleId="ListLabel54">
    <w:name w:val="ListLabel 54"/>
    <w:rsid w:val="004D7C42"/>
    <w:rPr>
      <w:rFonts w:cs="Symbol"/>
    </w:rPr>
  </w:style>
  <w:style w:type="character" w:customStyle="1" w:styleId="ListLabel55">
    <w:name w:val="ListLabel 55"/>
    <w:rsid w:val="004D7C42"/>
    <w:rPr>
      <w:rFonts w:cs="Courier New"/>
    </w:rPr>
  </w:style>
  <w:style w:type="character" w:customStyle="1" w:styleId="ListLabel56">
    <w:name w:val="ListLabel 56"/>
    <w:rsid w:val="004D7C42"/>
    <w:rPr>
      <w:rFonts w:cs="Wingdings"/>
    </w:rPr>
  </w:style>
  <w:style w:type="character" w:customStyle="1" w:styleId="ListLabel57">
    <w:name w:val="ListLabel 57"/>
    <w:rsid w:val="004D7C42"/>
    <w:rPr>
      <w:rFonts w:cs="Wingdings"/>
      <w:sz w:val="24"/>
    </w:rPr>
  </w:style>
  <w:style w:type="character" w:customStyle="1" w:styleId="ListLabel58">
    <w:name w:val="ListLabel 58"/>
    <w:rsid w:val="004D7C42"/>
    <w:rPr>
      <w:rFonts w:cs="Courier New"/>
    </w:rPr>
  </w:style>
  <w:style w:type="character" w:customStyle="1" w:styleId="ListLabel59">
    <w:name w:val="ListLabel 59"/>
    <w:rsid w:val="004D7C42"/>
    <w:rPr>
      <w:rFonts w:cs="Wingdings"/>
    </w:rPr>
  </w:style>
  <w:style w:type="character" w:customStyle="1" w:styleId="ListLabel60">
    <w:name w:val="ListLabel 60"/>
    <w:rsid w:val="004D7C42"/>
    <w:rPr>
      <w:rFonts w:cs="Symbol"/>
    </w:rPr>
  </w:style>
  <w:style w:type="character" w:customStyle="1" w:styleId="ListLabel61">
    <w:name w:val="ListLabel 61"/>
    <w:rsid w:val="004D7C42"/>
    <w:rPr>
      <w:rFonts w:cs="Courier New"/>
    </w:rPr>
  </w:style>
  <w:style w:type="character" w:customStyle="1" w:styleId="ListLabel62">
    <w:name w:val="ListLabel 62"/>
    <w:rsid w:val="004D7C42"/>
    <w:rPr>
      <w:rFonts w:cs="Wingdings"/>
    </w:rPr>
  </w:style>
  <w:style w:type="character" w:customStyle="1" w:styleId="ListLabel63">
    <w:name w:val="ListLabel 63"/>
    <w:rsid w:val="004D7C42"/>
    <w:rPr>
      <w:rFonts w:cs="Symbol"/>
    </w:rPr>
  </w:style>
  <w:style w:type="character" w:customStyle="1" w:styleId="ListLabel64">
    <w:name w:val="ListLabel 64"/>
    <w:rsid w:val="004D7C42"/>
    <w:rPr>
      <w:rFonts w:cs="Courier New"/>
    </w:rPr>
  </w:style>
  <w:style w:type="character" w:customStyle="1" w:styleId="ListLabel65">
    <w:name w:val="ListLabel 65"/>
    <w:rsid w:val="004D7C42"/>
    <w:rPr>
      <w:rFonts w:cs="Wingdings"/>
    </w:rPr>
  </w:style>
  <w:style w:type="character" w:customStyle="1" w:styleId="ListLabel66">
    <w:name w:val="ListLabel 66"/>
    <w:rsid w:val="004D7C42"/>
    <w:rPr>
      <w:rFonts w:cs="Wingdings"/>
      <w:sz w:val="24"/>
    </w:rPr>
  </w:style>
  <w:style w:type="character" w:customStyle="1" w:styleId="ListLabel67">
    <w:name w:val="ListLabel 67"/>
    <w:rsid w:val="004D7C42"/>
    <w:rPr>
      <w:rFonts w:cs="Courier New"/>
    </w:rPr>
  </w:style>
  <w:style w:type="character" w:customStyle="1" w:styleId="ListLabel68">
    <w:name w:val="ListLabel 68"/>
    <w:rsid w:val="004D7C42"/>
    <w:rPr>
      <w:rFonts w:cs="Wingdings"/>
    </w:rPr>
  </w:style>
  <w:style w:type="character" w:customStyle="1" w:styleId="ListLabel69">
    <w:name w:val="ListLabel 69"/>
    <w:rsid w:val="004D7C42"/>
    <w:rPr>
      <w:rFonts w:cs="Symbol"/>
    </w:rPr>
  </w:style>
  <w:style w:type="character" w:customStyle="1" w:styleId="ListLabel70">
    <w:name w:val="ListLabel 70"/>
    <w:rsid w:val="004D7C42"/>
    <w:rPr>
      <w:rFonts w:cs="Courier New"/>
    </w:rPr>
  </w:style>
  <w:style w:type="character" w:customStyle="1" w:styleId="ListLabel71">
    <w:name w:val="ListLabel 71"/>
    <w:rsid w:val="004D7C42"/>
    <w:rPr>
      <w:rFonts w:cs="Wingdings"/>
    </w:rPr>
  </w:style>
  <w:style w:type="character" w:customStyle="1" w:styleId="ListLabel72">
    <w:name w:val="ListLabel 72"/>
    <w:rsid w:val="004D7C42"/>
    <w:rPr>
      <w:rFonts w:cs="Symbol"/>
    </w:rPr>
  </w:style>
  <w:style w:type="character" w:customStyle="1" w:styleId="ListLabel73">
    <w:name w:val="ListLabel 73"/>
    <w:rsid w:val="004D7C42"/>
    <w:rPr>
      <w:rFonts w:cs="Courier New"/>
    </w:rPr>
  </w:style>
  <w:style w:type="character" w:customStyle="1" w:styleId="ListLabel74">
    <w:name w:val="ListLabel 74"/>
    <w:rsid w:val="004D7C42"/>
    <w:rPr>
      <w:rFonts w:cs="Wingdings"/>
    </w:rPr>
  </w:style>
  <w:style w:type="character" w:customStyle="1" w:styleId="ListLabel75">
    <w:name w:val="ListLabel 75"/>
    <w:rsid w:val="004D7C42"/>
    <w:rPr>
      <w:rFonts w:cs="Wingdings"/>
      <w:sz w:val="24"/>
    </w:rPr>
  </w:style>
  <w:style w:type="character" w:customStyle="1" w:styleId="ListLabel76">
    <w:name w:val="ListLabel 76"/>
    <w:rsid w:val="004D7C42"/>
    <w:rPr>
      <w:rFonts w:cs="Wingdings"/>
      <w:sz w:val="24"/>
    </w:rPr>
  </w:style>
  <w:style w:type="character" w:customStyle="1" w:styleId="ListLabel77">
    <w:name w:val="ListLabel 77"/>
    <w:rsid w:val="004D7C42"/>
    <w:rPr>
      <w:rFonts w:cs="Wingdings"/>
    </w:rPr>
  </w:style>
  <w:style w:type="character" w:customStyle="1" w:styleId="ListLabel78">
    <w:name w:val="ListLabel 78"/>
    <w:rsid w:val="004D7C42"/>
    <w:rPr>
      <w:rFonts w:cs="Symbol"/>
    </w:rPr>
  </w:style>
  <w:style w:type="character" w:customStyle="1" w:styleId="ListLabel79">
    <w:name w:val="ListLabel 79"/>
    <w:rsid w:val="004D7C42"/>
    <w:rPr>
      <w:rFonts w:cs="Courier New"/>
    </w:rPr>
  </w:style>
  <w:style w:type="character" w:customStyle="1" w:styleId="ListLabel80">
    <w:name w:val="ListLabel 80"/>
    <w:rsid w:val="004D7C42"/>
    <w:rPr>
      <w:rFonts w:cs="Wingdings"/>
    </w:rPr>
  </w:style>
  <w:style w:type="character" w:customStyle="1" w:styleId="ListLabel81">
    <w:name w:val="ListLabel 81"/>
    <w:rsid w:val="004D7C42"/>
    <w:rPr>
      <w:rFonts w:cs="Symbol"/>
    </w:rPr>
  </w:style>
  <w:style w:type="character" w:customStyle="1" w:styleId="ListLabel82">
    <w:name w:val="ListLabel 82"/>
    <w:rsid w:val="004D7C42"/>
    <w:rPr>
      <w:rFonts w:cs="Courier New"/>
    </w:rPr>
  </w:style>
  <w:style w:type="character" w:customStyle="1" w:styleId="ListLabel83">
    <w:name w:val="ListLabel 83"/>
    <w:rsid w:val="004D7C42"/>
    <w:rPr>
      <w:rFonts w:cs="Wingdings"/>
    </w:rPr>
  </w:style>
  <w:style w:type="character" w:customStyle="1" w:styleId="ListLabel84">
    <w:name w:val="ListLabel 84"/>
    <w:rsid w:val="004D7C42"/>
    <w:rPr>
      <w:rFonts w:cs="Wingdings"/>
      <w:sz w:val="24"/>
    </w:rPr>
  </w:style>
  <w:style w:type="character" w:customStyle="1" w:styleId="ListLabel85">
    <w:name w:val="ListLabel 85"/>
    <w:rsid w:val="004D7C42"/>
    <w:rPr>
      <w:rFonts w:cs="Courier New"/>
    </w:rPr>
  </w:style>
  <w:style w:type="character" w:customStyle="1" w:styleId="ListLabel86">
    <w:name w:val="ListLabel 86"/>
    <w:rsid w:val="004D7C42"/>
    <w:rPr>
      <w:rFonts w:cs="Wingdings"/>
    </w:rPr>
  </w:style>
  <w:style w:type="character" w:customStyle="1" w:styleId="ListLabel87">
    <w:name w:val="ListLabel 87"/>
    <w:rsid w:val="004D7C42"/>
    <w:rPr>
      <w:rFonts w:cs="Symbol"/>
    </w:rPr>
  </w:style>
  <w:style w:type="character" w:customStyle="1" w:styleId="ListLabel88">
    <w:name w:val="ListLabel 88"/>
    <w:rsid w:val="004D7C42"/>
    <w:rPr>
      <w:rFonts w:cs="Courier New"/>
    </w:rPr>
  </w:style>
  <w:style w:type="character" w:customStyle="1" w:styleId="ListLabel89">
    <w:name w:val="ListLabel 89"/>
    <w:rsid w:val="004D7C42"/>
    <w:rPr>
      <w:rFonts w:cs="Wingdings"/>
    </w:rPr>
  </w:style>
  <w:style w:type="character" w:customStyle="1" w:styleId="ListLabel90">
    <w:name w:val="ListLabel 90"/>
    <w:rsid w:val="004D7C42"/>
    <w:rPr>
      <w:rFonts w:cs="Symbol"/>
    </w:rPr>
  </w:style>
  <w:style w:type="character" w:customStyle="1" w:styleId="ListLabel91">
    <w:name w:val="ListLabel 91"/>
    <w:rsid w:val="004D7C42"/>
    <w:rPr>
      <w:rFonts w:cs="Courier New"/>
    </w:rPr>
  </w:style>
  <w:style w:type="character" w:customStyle="1" w:styleId="ListLabel92">
    <w:name w:val="ListLabel 92"/>
    <w:rsid w:val="004D7C42"/>
    <w:rPr>
      <w:rFonts w:cs="Wingdings"/>
    </w:rPr>
  </w:style>
  <w:style w:type="character" w:customStyle="1" w:styleId="ListLabel93">
    <w:name w:val="ListLabel 93"/>
    <w:rsid w:val="004D7C42"/>
    <w:rPr>
      <w:rFonts w:cs="Wingdings"/>
      <w:sz w:val="24"/>
    </w:rPr>
  </w:style>
  <w:style w:type="character" w:customStyle="1" w:styleId="ListLabel94">
    <w:name w:val="ListLabel 94"/>
    <w:rsid w:val="004D7C42"/>
    <w:rPr>
      <w:rFonts w:cs="Courier New"/>
    </w:rPr>
  </w:style>
  <w:style w:type="character" w:customStyle="1" w:styleId="ListLabel95">
    <w:name w:val="ListLabel 95"/>
    <w:rsid w:val="004D7C42"/>
    <w:rPr>
      <w:rFonts w:cs="Wingdings"/>
    </w:rPr>
  </w:style>
  <w:style w:type="character" w:customStyle="1" w:styleId="ListLabel96">
    <w:name w:val="ListLabel 96"/>
    <w:rsid w:val="004D7C42"/>
    <w:rPr>
      <w:rFonts w:cs="Symbol"/>
    </w:rPr>
  </w:style>
  <w:style w:type="character" w:customStyle="1" w:styleId="ListLabel97">
    <w:name w:val="ListLabel 97"/>
    <w:rsid w:val="004D7C42"/>
    <w:rPr>
      <w:rFonts w:cs="Courier New"/>
    </w:rPr>
  </w:style>
  <w:style w:type="character" w:customStyle="1" w:styleId="ListLabel98">
    <w:name w:val="ListLabel 98"/>
    <w:rsid w:val="004D7C42"/>
    <w:rPr>
      <w:rFonts w:cs="Wingdings"/>
    </w:rPr>
  </w:style>
  <w:style w:type="character" w:customStyle="1" w:styleId="ListLabel99">
    <w:name w:val="ListLabel 99"/>
    <w:rsid w:val="004D7C42"/>
    <w:rPr>
      <w:rFonts w:cs="Symbol"/>
    </w:rPr>
  </w:style>
  <w:style w:type="character" w:customStyle="1" w:styleId="ListLabel100">
    <w:name w:val="ListLabel 100"/>
    <w:rsid w:val="004D7C42"/>
    <w:rPr>
      <w:rFonts w:cs="Courier New"/>
    </w:rPr>
  </w:style>
  <w:style w:type="character" w:customStyle="1" w:styleId="ListLabel101">
    <w:name w:val="ListLabel 101"/>
    <w:rsid w:val="004D7C42"/>
    <w:rPr>
      <w:rFonts w:cs="Wingdings"/>
    </w:rPr>
  </w:style>
  <w:style w:type="character" w:customStyle="1" w:styleId="ListLabel102">
    <w:name w:val="ListLabel 102"/>
    <w:rsid w:val="004D7C42"/>
    <w:rPr>
      <w:rFonts w:cs="Wingdings"/>
      <w:sz w:val="24"/>
    </w:rPr>
  </w:style>
  <w:style w:type="character" w:customStyle="1" w:styleId="ListLabel103">
    <w:name w:val="ListLabel 103"/>
    <w:rsid w:val="004D7C42"/>
    <w:rPr>
      <w:rFonts w:cs="Wingdings"/>
      <w:sz w:val="24"/>
    </w:rPr>
  </w:style>
  <w:style w:type="character" w:customStyle="1" w:styleId="ListLabel104">
    <w:name w:val="ListLabel 104"/>
    <w:rsid w:val="004D7C42"/>
    <w:rPr>
      <w:rFonts w:cs="Wingdings"/>
    </w:rPr>
  </w:style>
  <w:style w:type="character" w:customStyle="1" w:styleId="ListLabel105">
    <w:name w:val="ListLabel 105"/>
    <w:rsid w:val="004D7C42"/>
    <w:rPr>
      <w:rFonts w:cs="Symbol"/>
    </w:rPr>
  </w:style>
  <w:style w:type="character" w:customStyle="1" w:styleId="ListLabel106">
    <w:name w:val="ListLabel 106"/>
    <w:rsid w:val="004D7C42"/>
    <w:rPr>
      <w:rFonts w:cs="Courier New"/>
    </w:rPr>
  </w:style>
  <w:style w:type="character" w:customStyle="1" w:styleId="ListLabel107">
    <w:name w:val="ListLabel 107"/>
    <w:rsid w:val="004D7C42"/>
    <w:rPr>
      <w:rFonts w:cs="Wingdings"/>
    </w:rPr>
  </w:style>
  <w:style w:type="character" w:customStyle="1" w:styleId="ListLabel108">
    <w:name w:val="ListLabel 108"/>
    <w:rsid w:val="004D7C42"/>
    <w:rPr>
      <w:rFonts w:cs="Symbol"/>
    </w:rPr>
  </w:style>
  <w:style w:type="character" w:customStyle="1" w:styleId="ListLabel109">
    <w:name w:val="ListLabel 109"/>
    <w:rsid w:val="004D7C42"/>
    <w:rPr>
      <w:rFonts w:cs="Courier New"/>
    </w:rPr>
  </w:style>
  <w:style w:type="character" w:customStyle="1" w:styleId="ListLabel110">
    <w:name w:val="ListLabel 110"/>
    <w:rsid w:val="004D7C42"/>
    <w:rPr>
      <w:rFonts w:cs="Wingdings"/>
    </w:rPr>
  </w:style>
  <w:style w:type="character" w:customStyle="1" w:styleId="ListLabel111">
    <w:name w:val="ListLabel 111"/>
    <w:rsid w:val="004D7C42"/>
    <w:rPr>
      <w:rFonts w:cs="Wingdings"/>
      <w:sz w:val="24"/>
    </w:rPr>
  </w:style>
  <w:style w:type="character" w:customStyle="1" w:styleId="ListLabel112">
    <w:name w:val="ListLabel 112"/>
    <w:rsid w:val="004D7C42"/>
    <w:rPr>
      <w:rFonts w:cs="Courier New"/>
    </w:rPr>
  </w:style>
  <w:style w:type="character" w:customStyle="1" w:styleId="ListLabel113">
    <w:name w:val="ListLabel 113"/>
    <w:rsid w:val="004D7C42"/>
    <w:rPr>
      <w:rFonts w:cs="Wingdings"/>
    </w:rPr>
  </w:style>
  <w:style w:type="character" w:customStyle="1" w:styleId="ListLabel114">
    <w:name w:val="ListLabel 114"/>
    <w:rsid w:val="004D7C42"/>
    <w:rPr>
      <w:rFonts w:cs="Symbol"/>
    </w:rPr>
  </w:style>
  <w:style w:type="character" w:customStyle="1" w:styleId="ListLabel115">
    <w:name w:val="ListLabel 115"/>
    <w:rsid w:val="004D7C42"/>
    <w:rPr>
      <w:rFonts w:cs="Courier New"/>
    </w:rPr>
  </w:style>
  <w:style w:type="character" w:customStyle="1" w:styleId="ListLabel116">
    <w:name w:val="ListLabel 116"/>
    <w:rsid w:val="004D7C42"/>
    <w:rPr>
      <w:rFonts w:cs="Wingdings"/>
    </w:rPr>
  </w:style>
  <w:style w:type="character" w:customStyle="1" w:styleId="ListLabel117">
    <w:name w:val="ListLabel 117"/>
    <w:rsid w:val="004D7C42"/>
    <w:rPr>
      <w:rFonts w:cs="Symbol"/>
    </w:rPr>
  </w:style>
  <w:style w:type="character" w:customStyle="1" w:styleId="ListLabel118">
    <w:name w:val="ListLabel 118"/>
    <w:rsid w:val="004D7C42"/>
    <w:rPr>
      <w:rFonts w:cs="Courier New"/>
    </w:rPr>
  </w:style>
  <w:style w:type="character" w:customStyle="1" w:styleId="ListLabel119">
    <w:name w:val="ListLabel 119"/>
    <w:rsid w:val="004D7C42"/>
    <w:rPr>
      <w:rFonts w:cs="Wingdings"/>
    </w:rPr>
  </w:style>
  <w:style w:type="character" w:customStyle="1" w:styleId="ListLabel120">
    <w:name w:val="ListLabel 120"/>
    <w:rsid w:val="004D7C42"/>
    <w:rPr>
      <w:rFonts w:cs="Wingdings"/>
      <w:sz w:val="24"/>
    </w:rPr>
  </w:style>
  <w:style w:type="character" w:customStyle="1" w:styleId="ListLabel121">
    <w:name w:val="ListLabel 121"/>
    <w:rsid w:val="004D7C42"/>
    <w:rPr>
      <w:rFonts w:cs="Courier New"/>
    </w:rPr>
  </w:style>
  <w:style w:type="character" w:customStyle="1" w:styleId="ListLabel122">
    <w:name w:val="ListLabel 122"/>
    <w:rsid w:val="004D7C42"/>
    <w:rPr>
      <w:rFonts w:cs="Wingdings"/>
    </w:rPr>
  </w:style>
  <w:style w:type="character" w:customStyle="1" w:styleId="ListLabel123">
    <w:name w:val="ListLabel 123"/>
    <w:rsid w:val="004D7C42"/>
    <w:rPr>
      <w:rFonts w:cs="Symbol"/>
    </w:rPr>
  </w:style>
  <w:style w:type="character" w:customStyle="1" w:styleId="ListLabel124">
    <w:name w:val="ListLabel 124"/>
    <w:rsid w:val="004D7C42"/>
    <w:rPr>
      <w:rFonts w:cs="Courier New"/>
    </w:rPr>
  </w:style>
  <w:style w:type="character" w:customStyle="1" w:styleId="ListLabel125">
    <w:name w:val="ListLabel 125"/>
    <w:rsid w:val="004D7C42"/>
    <w:rPr>
      <w:rFonts w:cs="Wingdings"/>
    </w:rPr>
  </w:style>
  <w:style w:type="character" w:customStyle="1" w:styleId="ListLabel126">
    <w:name w:val="ListLabel 126"/>
    <w:rsid w:val="004D7C42"/>
    <w:rPr>
      <w:rFonts w:cs="Symbol"/>
    </w:rPr>
  </w:style>
  <w:style w:type="character" w:customStyle="1" w:styleId="ListLabel127">
    <w:name w:val="ListLabel 127"/>
    <w:rsid w:val="004D7C42"/>
    <w:rPr>
      <w:rFonts w:cs="Courier New"/>
    </w:rPr>
  </w:style>
  <w:style w:type="character" w:customStyle="1" w:styleId="ListLabel128">
    <w:name w:val="ListLabel 128"/>
    <w:rsid w:val="004D7C42"/>
    <w:rPr>
      <w:rFonts w:cs="Wingdings"/>
    </w:rPr>
  </w:style>
  <w:style w:type="character" w:customStyle="1" w:styleId="ListLabel129">
    <w:name w:val="ListLabel 129"/>
    <w:rsid w:val="004D7C42"/>
    <w:rPr>
      <w:rFonts w:cs="Wingdings"/>
      <w:sz w:val="24"/>
    </w:rPr>
  </w:style>
  <w:style w:type="character" w:customStyle="1" w:styleId="ListLabel130">
    <w:name w:val="ListLabel 130"/>
    <w:rsid w:val="004D7C42"/>
    <w:rPr>
      <w:rFonts w:cs="Courier New"/>
    </w:rPr>
  </w:style>
  <w:style w:type="character" w:customStyle="1" w:styleId="ListLabel131">
    <w:name w:val="ListLabel 131"/>
    <w:rsid w:val="004D7C42"/>
    <w:rPr>
      <w:rFonts w:cs="Wingdings"/>
    </w:rPr>
  </w:style>
  <w:style w:type="character" w:customStyle="1" w:styleId="ListLabel132">
    <w:name w:val="ListLabel 132"/>
    <w:rsid w:val="004D7C42"/>
    <w:rPr>
      <w:rFonts w:cs="Symbol"/>
    </w:rPr>
  </w:style>
  <w:style w:type="character" w:customStyle="1" w:styleId="ListLabel133">
    <w:name w:val="ListLabel 133"/>
    <w:rsid w:val="004D7C42"/>
    <w:rPr>
      <w:rFonts w:cs="Courier New"/>
    </w:rPr>
  </w:style>
  <w:style w:type="character" w:customStyle="1" w:styleId="ListLabel134">
    <w:name w:val="ListLabel 134"/>
    <w:rsid w:val="004D7C42"/>
    <w:rPr>
      <w:rFonts w:cs="Wingdings"/>
    </w:rPr>
  </w:style>
  <w:style w:type="character" w:customStyle="1" w:styleId="ListLabel135">
    <w:name w:val="ListLabel 135"/>
    <w:rsid w:val="004D7C42"/>
    <w:rPr>
      <w:rFonts w:cs="Symbol"/>
    </w:rPr>
  </w:style>
  <w:style w:type="character" w:customStyle="1" w:styleId="ListLabel136">
    <w:name w:val="ListLabel 136"/>
    <w:rsid w:val="004D7C42"/>
    <w:rPr>
      <w:rFonts w:cs="Courier New"/>
    </w:rPr>
  </w:style>
  <w:style w:type="character" w:customStyle="1" w:styleId="ListLabel137">
    <w:name w:val="ListLabel 137"/>
    <w:rsid w:val="004D7C42"/>
    <w:rPr>
      <w:rFonts w:cs="Wingdings"/>
    </w:rPr>
  </w:style>
  <w:style w:type="character" w:customStyle="1" w:styleId="ListLabel138">
    <w:name w:val="ListLabel 138"/>
    <w:rsid w:val="004D7C42"/>
    <w:rPr>
      <w:rFonts w:cs="Wingdings"/>
      <w:sz w:val="24"/>
    </w:rPr>
  </w:style>
  <w:style w:type="character" w:customStyle="1" w:styleId="ListLabel139">
    <w:name w:val="ListLabel 139"/>
    <w:rsid w:val="004D7C42"/>
    <w:rPr>
      <w:rFonts w:cs="Courier New"/>
    </w:rPr>
  </w:style>
  <w:style w:type="character" w:customStyle="1" w:styleId="ListLabel140">
    <w:name w:val="ListLabel 140"/>
    <w:rsid w:val="004D7C42"/>
    <w:rPr>
      <w:rFonts w:cs="Wingdings"/>
    </w:rPr>
  </w:style>
  <w:style w:type="character" w:customStyle="1" w:styleId="ListLabel141">
    <w:name w:val="ListLabel 141"/>
    <w:rsid w:val="004D7C42"/>
    <w:rPr>
      <w:rFonts w:cs="Symbol"/>
    </w:rPr>
  </w:style>
  <w:style w:type="character" w:customStyle="1" w:styleId="ListLabel142">
    <w:name w:val="ListLabel 142"/>
    <w:rsid w:val="004D7C42"/>
    <w:rPr>
      <w:rFonts w:cs="Courier New"/>
    </w:rPr>
  </w:style>
  <w:style w:type="character" w:customStyle="1" w:styleId="ListLabel143">
    <w:name w:val="ListLabel 143"/>
    <w:rsid w:val="004D7C42"/>
    <w:rPr>
      <w:rFonts w:cs="Wingdings"/>
    </w:rPr>
  </w:style>
  <w:style w:type="character" w:customStyle="1" w:styleId="ListLabel144">
    <w:name w:val="ListLabel 144"/>
    <w:rsid w:val="004D7C42"/>
    <w:rPr>
      <w:rFonts w:cs="Symbol"/>
    </w:rPr>
  </w:style>
  <w:style w:type="character" w:customStyle="1" w:styleId="ListLabel145">
    <w:name w:val="ListLabel 145"/>
    <w:rsid w:val="004D7C42"/>
    <w:rPr>
      <w:rFonts w:cs="Courier New"/>
    </w:rPr>
  </w:style>
  <w:style w:type="character" w:customStyle="1" w:styleId="ListLabel146">
    <w:name w:val="ListLabel 146"/>
    <w:rsid w:val="004D7C42"/>
    <w:rPr>
      <w:rFonts w:cs="Wingdings"/>
    </w:rPr>
  </w:style>
  <w:style w:type="character" w:customStyle="1" w:styleId="ListLabel147">
    <w:name w:val="ListLabel 147"/>
    <w:rsid w:val="004D7C42"/>
    <w:rPr>
      <w:rFonts w:cs="Wingdings"/>
      <w:sz w:val="24"/>
    </w:rPr>
  </w:style>
  <w:style w:type="character" w:customStyle="1" w:styleId="ListLabel148">
    <w:name w:val="ListLabel 148"/>
    <w:rsid w:val="004D7C42"/>
    <w:rPr>
      <w:rFonts w:cs="Courier New"/>
    </w:rPr>
  </w:style>
  <w:style w:type="character" w:customStyle="1" w:styleId="ListLabel149">
    <w:name w:val="ListLabel 149"/>
    <w:rsid w:val="004D7C42"/>
    <w:rPr>
      <w:rFonts w:cs="Wingdings"/>
    </w:rPr>
  </w:style>
  <w:style w:type="character" w:customStyle="1" w:styleId="ListLabel150">
    <w:name w:val="ListLabel 150"/>
    <w:rsid w:val="004D7C42"/>
    <w:rPr>
      <w:rFonts w:cs="Symbol"/>
    </w:rPr>
  </w:style>
  <w:style w:type="character" w:customStyle="1" w:styleId="ListLabel151">
    <w:name w:val="ListLabel 151"/>
    <w:rsid w:val="004D7C42"/>
    <w:rPr>
      <w:rFonts w:cs="Courier New"/>
    </w:rPr>
  </w:style>
  <w:style w:type="character" w:customStyle="1" w:styleId="ListLabel152">
    <w:name w:val="ListLabel 152"/>
    <w:rsid w:val="004D7C42"/>
    <w:rPr>
      <w:rFonts w:cs="Wingdings"/>
    </w:rPr>
  </w:style>
  <w:style w:type="character" w:customStyle="1" w:styleId="ListLabel153">
    <w:name w:val="ListLabel 153"/>
    <w:rsid w:val="004D7C42"/>
    <w:rPr>
      <w:rFonts w:cs="Symbol"/>
    </w:rPr>
  </w:style>
  <w:style w:type="character" w:customStyle="1" w:styleId="ListLabel154">
    <w:name w:val="ListLabel 154"/>
    <w:rsid w:val="004D7C42"/>
    <w:rPr>
      <w:rFonts w:cs="Courier New"/>
    </w:rPr>
  </w:style>
  <w:style w:type="character" w:customStyle="1" w:styleId="ListLabel155">
    <w:name w:val="ListLabel 155"/>
    <w:rsid w:val="004D7C42"/>
    <w:rPr>
      <w:rFonts w:cs="Wingdings"/>
    </w:rPr>
  </w:style>
  <w:style w:type="character" w:customStyle="1" w:styleId="ListLabel156">
    <w:name w:val="ListLabel 156"/>
    <w:rsid w:val="004D7C42"/>
    <w:rPr>
      <w:rFonts w:cs="Wingdings"/>
      <w:sz w:val="22"/>
    </w:rPr>
  </w:style>
  <w:style w:type="character" w:customStyle="1" w:styleId="ListLabel157">
    <w:name w:val="ListLabel 157"/>
    <w:rsid w:val="004D7C42"/>
    <w:rPr>
      <w:rFonts w:cs="Courier New"/>
    </w:rPr>
  </w:style>
  <w:style w:type="character" w:customStyle="1" w:styleId="ListLabel158">
    <w:name w:val="ListLabel 158"/>
    <w:rsid w:val="004D7C42"/>
    <w:rPr>
      <w:rFonts w:cs="Wingdings"/>
    </w:rPr>
  </w:style>
  <w:style w:type="character" w:customStyle="1" w:styleId="ListLabel159">
    <w:name w:val="ListLabel 159"/>
    <w:rsid w:val="004D7C42"/>
    <w:rPr>
      <w:rFonts w:cs="Symbol"/>
    </w:rPr>
  </w:style>
  <w:style w:type="character" w:customStyle="1" w:styleId="ListLabel160">
    <w:name w:val="ListLabel 160"/>
    <w:rsid w:val="004D7C42"/>
    <w:rPr>
      <w:rFonts w:cs="Courier New"/>
    </w:rPr>
  </w:style>
  <w:style w:type="character" w:customStyle="1" w:styleId="ListLabel161">
    <w:name w:val="ListLabel 161"/>
    <w:rsid w:val="004D7C42"/>
    <w:rPr>
      <w:rFonts w:cs="Wingdings"/>
    </w:rPr>
  </w:style>
  <w:style w:type="character" w:customStyle="1" w:styleId="ListLabel162">
    <w:name w:val="ListLabel 162"/>
    <w:rsid w:val="004D7C42"/>
    <w:rPr>
      <w:rFonts w:cs="Symbol"/>
    </w:rPr>
  </w:style>
  <w:style w:type="character" w:customStyle="1" w:styleId="ListLabel163">
    <w:name w:val="ListLabel 163"/>
    <w:rsid w:val="004D7C42"/>
    <w:rPr>
      <w:rFonts w:cs="Courier New"/>
    </w:rPr>
  </w:style>
  <w:style w:type="character" w:customStyle="1" w:styleId="ListLabel164">
    <w:name w:val="ListLabel 164"/>
    <w:rsid w:val="004D7C42"/>
    <w:rPr>
      <w:rFonts w:cs="Wingdings"/>
    </w:rPr>
  </w:style>
  <w:style w:type="paragraph" w:styleId="Ttulo">
    <w:name w:val="Title"/>
    <w:basedOn w:val="Normal"/>
    <w:next w:val="Normal"/>
    <w:link w:val="TtuloCarcter"/>
    <w:uiPriority w:val="10"/>
    <w:qFormat/>
    <w:rsid w:val="00B2439A"/>
    <w:pPr>
      <w:pBdr>
        <w:bottom w:val="single" w:sz="8" w:space="4" w:color="1CADE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64356" w:themeColor="text2" w:themeShade="BF"/>
      <w:spacing w:val="5"/>
      <w:kern w:val="28"/>
      <w:sz w:val="52"/>
      <w:szCs w:val="52"/>
    </w:rPr>
  </w:style>
  <w:style w:type="paragraph" w:styleId="Corpodetexto">
    <w:name w:val="Body Text"/>
    <w:basedOn w:val="Normal"/>
    <w:link w:val="CorpodetextoCarcter"/>
    <w:rsid w:val="000A3C2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Lista">
    <w:name w:val="List"/>
    <w:basedOn w:val="Corpodetexto"/>
    <w:rsid w:val="004D7C42"/>
    <w:rPr>
      <w:rFonts w:cs="Arial"/>
    </w:rPr>
  </w:style>
  <w:style w:type="paragraph" w:styleId="Legenda">
    <w:name w:val="caption"/>
    <w:basedOn w:val="Normal"/>
    <w:next w:val="Normal"/>
    <w:uiPriority w:val="35"/>
    <w:unhideWhenUsed/>
    <w:qFormat/>
    <w:rsid w:val="00B2439A"/>
    <w:pPr>
      <w:spacing w:line="240" w:lineRule="auto"/>
    </w:pPr>
    <w:rPr>
      <w:b/>
      <w:bCs/>
      <w:color w:val="1CADE4" w:themeColor="accent1"/>
      <w:sz w:val="18"/>
      <w:szCs w:val="18"/>
    </w:rPr>
  </w:style>
  <w:style w:type="paragraph" w:customStyle="1" w:styleId="ndice">
    <w:name w:val="Índice"/>
    <w:basedOn w:val="Normal"/>
    <w:rsid w:val="004D7C42"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34"/>
    <w:qFormat/>
    <w:rsid w:val="00B2439A"/>
    <w:pPr>
      <w:ind w:left="720"/>
      <w:contextualSpacing/>
    </w:pPr>
  </w:style>
  <w:style w:type="paragraph" w:customStyle="1" w:styleId="Estilo">
    <w:name w:val="Estilo"/>
    <w:rsid w:val="000A3C23"/>
    <w:pPr>
      <w:widowControl w:val="0"/>
    </w:pPr>
    <w:rPr>
      <w:rFonts w:ascii="Arial" w:eastAsia="Times New Roman" w:hAnsi="Arial" w:cs="Arial"/>
      <w:color w:val="00000A"/>
      <w:sz w:val="24"/>
      <w:szCs w:val="24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B62D0C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arcter"/>
    <w:uiPriority w:val="99"/>
    <w:unhideWhenUsed/>
    <w:rsid w:val="00B62D0C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3C308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paragraph" w:styleId="Textodecomentrio">
    <w:name w:val="annotation text"/>
    <w:basedOn w:val="Normal"/>
    <w:link w:val="TextodecomentrioCarcter"/>
    <w:uiPriority w:val="99"/>
    <w:unhideWhenUsed/>
    <w:rsid w:val="003C3081"/>
    <w:pPr>
      <w:spacing w:line="240" w:lineRule="auto"/>
    </w:pPr>
    <w:rPr>
      <w:sz w:val="24"/>
      <w:szCs w:val="24"/>
    </w:rPr>
  </w:style>
  <w:style w:type="paragraph" w:styleId="Assuntodecomentrio">
    <w:name w:val="annotation subject"/>
    <w:basedOn w:val="Textodecomentrio"/>
    <w:link w:val="AssuntodecomentrioCarcter"/>
    <w:uiPriority w:val="99"/>
    <w:semiHidden/>
    <w:unhideWhenUsed/>
    <w:rsid w:val="003C3081"/>
    <w:rPr>
      <w:b/>
      <w:bCs/>
      <w:sz w:val="20"/>
      <w:szCs w:val="20"/>
    </w:rPr>
  </w:style>
  <w:style w:type="paragraph" w:styleId="Reviso">
    <w:name w:val="Revision"/>
    <w:uiPriority w:val="99"/>
    <w:semiHidden/>
    <w:rsid w:val="0094673D"/>
    <w:rPr>
      <w:color w:val="00000A"/>
      <w:lang w:val="fr-FR"/>
    </w:rPr>
  </w:style>
  <w:style w:type="paragraph" w:styleId="NormalWeb">
    <w:name w:val="Normal (Web)"/>
    <w:basedOn w:val="Normal"/>
    <w:uiPriority w:val="99"/>
    <w:semiHidden/>
    <w:unhideWhenUsed/>
    <w:rsid w:val="00043AAD"/>
    <w:pPr>
      <w:spacing w:beforeAutospacing="1" w:afterAutospacing="1" w:line="240" w:lineRule="auto"/>
    </w:pPr>
    <w:rPr>
      <w:rFonts w:ascii="Times" w:hAnsi="Times" w:cs="Times New Roman"/>
      <w:sz w:val="20"/>
      <w:szCs w:val="20"/>
      <w:lang w:val="pt-BR"/>
    </w:rPr>
  </w:style>
  <w:style w:type="paragraph" w:customStyle="1" w:styleId="Contedodatabela">
    <w:name w:val="Conteúdo da tabela"/>
    <w:basedOn w:val="Normal"/>
    <w:rsid w:val="004D7C42"/>
  </w:style>
  <w:style w:type="paragraph" w:customStyle="1" w:styleId="Ttulodatabela">
    <w:name w:val="Título da tabela"/>
    <w:basedOn w:val="Contedodatabela"/>
    <w:rsid w:val="004D7C42"/>
  </w:style>
  <w:style w:type="table" w:styleId="Tabelacomgrelha">
    <w:name w:val="Table Grid"/>
    <w:basedOn w:val="Tabelanormal"/>
    <w:uiPriority w:val="39"/>
    <w:rsid w:val="008772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8527D4"/>
    <w:pPr>
      <w:spacing w:after="0" w:line="240" w:lineRule="auto"/>
    </w:pPr>
    <w:rPr>
      <w:rFonts w:ascii="Helvetica" w:hAnsi="Helvetica" w:cs="Times New Roman"/>
      <w:sz w:val="23"/>
      <w:szCs w:val="23"/>
      <w:lang w:val="pt-BR" w:eastAsia="pt-BR"/>
    </w:rPr>
  </w:style>
  <w:style w:type="table" w:customStyle="1" w:styleId="PlainTable3">
    <w:name w:val="Plain Table 3"/>
    <w:basedOn w:val="Tabelanormal"/>
    <w:uiPriority w:val="99"/>
    <w:rsid w:val="00B2439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">
    <w:name w:val="Plain Table 5"/>
    <w:basedOn w:val="Tabelanormal"/>
    <w:uiPriority w:val="99"/>
    <w:rsid w:val="00B2439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2Accent1">
    <w:name w:val="Grid Table 2 Accent 1"/>
    <w:basedOn w:val="Tabelanormal"/>
    <w:uiPriority w:val="47"/>
    <w:rsid w:val="00B2439A"/>
    <w:tblPr>
      <w:tblStyleRowBandSize w:val="1"/>
      <w:tblStyleColBandSize w:val="1"/>
      <w:tblInd w:w="0" w:type="dxa"/>
      <w:tblBorders>
        <w:top w:val="single" w:sz="2" w:space="0" w:color="76CDEE" w:themeColor="accent1" w:themeTint="99"/>
        <w:bottom w:val="single" w:sz="2" w:space="0" w:color="76CDEE" w:themeColor="accent1" w:themeTint="99"/>
        <w:insideH w:val="single" w:sz="2" w:space="0" w:color="76CDEE" w:themeColor="accent1" w:themeTint="99"/>
        <w:insideV w:val="single" w:sz="2" w:space="0" w:color="76CDE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6CDE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1LightAccent1">
    <w:name w:val="Grid Table 1 Light Accent 1"/>
    <w:basedOn w:val="Tabelanormal"/>
    <w:uiPriority w:val="46"/>
    <w:rsid w:val="00B2439A"/>
    <w:tblPr>
      <w:tblStyleRowBandSize w:val="1"/>
      <w:tblStyleColBandSize w:val="1"/>
      <w:tblInd w:w="0" w:type="dxa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Accent1">
    <w:name w:val="Grid Table 3 Accent 1"/>
    <w:basedOn w:val="Tabelanormal"/>
    <w:uiPriority w:val="48"/>
    <w:rsid w:val="00B2439A"/>
    <w:tblPr>
      <w:tblStyleRowBandSize w:val="1"/>
      <w:tblStyleColBandSize w:val="1"/>
      <w:tblInd w:w="0" w:type="dxa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customStyle="1" w:styleId="GridTable4Accent1">
    <w:name w:val="Grid Table 4 Accent 1"/>
    <w:basedOn w:val="Tabelanormal"/>
    <w:uiPriority w:val="49"/>
    <w:rsid w:val="00B2439A"/>
    <w:tblPr>
      <w:tblStyleRowBandSize w:val="1"/>
      <w:tblStyleColBandSize w:val="1"/>
      <w:tblInd w:w="0" w:type="dxa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5DarkAccent1">
    <w:name w:val="Grid Table 5 Dark Accent 1"/>
    <w:basedOn w:val="Tabelanormal"/>
    <w:uiPriority w:val="50"/>
    <w:rsid w:val="00B2439A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A4DDF4" w:themeFill="accent1" w:themeFillTint="66"/>
      </w:tcPr>
    </w:tblStylePr>
  </w:style>
  <w:style w:type="table" w:customStyle="1" w:styleId="GridTable6ColorfulAccent1">
    <w:name w:val="Grid Table 6 Colorful Accent 1"/>
    <w:basedOn w:val="Tabelanormal"/>
    <w:uiPriority w:val="51"/>
    <w:rsid w:val="00B2439A"/>
    <w:rPr>
      <w:color w:val="1481AB" w:themeColor="accent1" w:themeShade="BF"/>
    </w:rPr>
    <w:tblPr>
      <w:tblStyleRowBandSize w:val="1"/>
      <w:tblStyleColBandSize w:val="1"/>
      <w:tblInd w:w="0" w:type="dxa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customStyle="1" w:styleId="GridTable7ColorfulAccent1">
    <w:name w:val="Grid Table 7 Colorful Accent 1"/>
    <w:basedOn w:val="Tabelanormal"/>
    <w:uiPriority w:val="52"/>
    <w:rsid w:val="00B2439A"/>
    <w:rPr>
      <w:color w:val="1481AB" w:themeColor="accent1" w:themeShade="BF"/>
    </w:rPr>
    <w:tblPr>
      <w:tblStyleRowBandSize w:val="1"/>
      <w:tblStyleColBandSize w:val="1"/>
      <w:tblInd w:w="0" w:type="dxa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customStyle="1" w:styleId="ListTable1LightAccent5">
    <w:name w:val="List Table 1 Light Accent 5"/>
    <w:basedOn w:val="Tabelanormal"/>
    <w:uiPriority w:val="46"/>
    <w:rsid w:val="00B2439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customStyle="1" w:styleId="ListTable3Accent5">
    <w:name w:val="List Table 3 Accent 5"/>
    <w:basedOn w:val="Tabelanormal"/>
    <w:uiPriority w:val="48"/>
    <w:rsid w:val="00B2439A"/>
    <w:tblPr>
      <w:tblStyleRowBandSize w:val="1"/>
      <w:tblStyleColBandSize w:val="1"/>
      <w:tblInd w:w="0" w:type="dxa"/>
      <w:tblBorders>
        <w:top w:val="single" w:sz="4" w:space="0" w:color="3E8853" w:themeColor="accent5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E8853" w:themeColor="accent5"/>
          <w:right w:val="single" w:sz="4" w:space="0" w:color="3E8853" w:themeColor="accent5"/>
        </w:tcBorders>
      </w:tcPr>
    </w:tblStylePr>
    <w:tblStylePr w:type="band1Horz">
      <w:tblPr/>
      <w:tcPr>
        <w:tcBorders>
          <w:top w:val="single" w:sz="4" w:space="0" w:color="3E8853" w:themeColor="accent5"/>
          <w:bottom w:val="single" w:sz="4" w:space="0" w:color="3E885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E8853" w:themeColor="accent5"/>
          <w:left w:val="nil"/>
        </w:tcBorders>
      </w:tcPr>
    </w:tblStylePr>
    <w:tblStylePr w:type="swCell">
      <w:tblPr/>
      <w:tcPr>
        <w:tcBorders>
          <w:top w:val="double" w:sz="4" w:space="0" w:color="3E8853" w:themeColor="accent5"/>
          <w:right w:val="nil"/>
        </w:tcBorders>
      </w:tcPr>
    </w:tblStylePr>
  </w:style>
  <w:style w:type="table" w:customStyle="1" w:styleId="ListTable7ColorfulAccent5">
    <w:name w:val="List Table 7 Colorful Accent 5"/>
    <w:basedOn w:val="Tabelanormal"/>
    <w:uiPriority w:val="52"/>
    <w:rsid w:val="00B2439A"/>
    <w:rPr>
      <w:color w:val="2E653E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E885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E885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E885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E885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Ttulo3Carcter">
    <w:name w:val="Título 3 Carácter"/>
    <w:basedOn w:val="Tipodeletrapredefinidodopargrafo"/>
    <w:link w:val="Ttulo3"/>
    <w:uiPriority w:val="9"/>
    <w:semiHidden/>
    <w:rsid w:val="00B2439A"/>
    <w:rPr>
      <w:rFonts w:asciiTheme="majorHAnsi" w:eastAsiaTheme="majorEastAsia" w:hAnsiTheme="majorHAnsi" w:cstheme="majorBidi"/>
      <w:b/>
      <w:bCs/>
      <w:color w:val="1CADE4" w:themeColor="accent1"/>
    </w:rPr>
  </w:style>
  <w:style w:type="character" w:customStyle="1" w:styleId="Ttulo4Carcter">
    <w:name w:val="Título 4 Carácter"/>
    <w:basedOn w:val="Tipodeletrapredefinidodopargrafo"/>
    <w:link w:val="Ttulo4"/>
    <w:uiPriority w:val="9"/>
    <w:semiHidden/>
    <w:rsid w:val="00B2439A"/>
    <w:rPr>
      <w:rFonts w:asciiTheme="majorHAnsi" w:eastAsiaTheme="majorEastAsia" w:hAnsiTheme="majorHAnsi" w:cstheme="majorBidi"/>
      <w:b/>
      <w:bCs/>
      <w:i/>
      <w:iCs/>
      <w:color w:val="1CADE4" w:themeColor="accent1"/>
    </w:rPr>
  </w:style>
  <w:style w:type="character" w:customStyle="1" w:styleId="Ttulo5Carcter">
    <w:name w:val="Título 5 Carácter"/>
    <w:basedOn w:val="Tipodeletrapredefinidodopargrafo"/>
    <w:link w:val="Ttulo5"/>
    <w:uiPriority w:val="9"/>
    <w:semiHidden/>
    <w:rsid w:val="00B2439A"/>
    <w:rPr>
      <w:rFonts w:asciiTheme="majorHAnsi" w:eastAsiaTheme="majorEastAsia" w:hAnsiTheme="majorHAnsi" w:cstheme="majorBidi"/>
      <w:color w:val="0D5571" w:themeColor="accent1" w:themeShade="7F"/>
    </w:rPr>
  </w:style>
  <w:style w:type="character" w:customStyle="1" w:styleId="Ttulo6Carcter">
    <w:name w:val="Título 6 Carácter"/>
    <w:basedOn w:val="Tipodeletrapredefinidodopargrafo"/>
    <w:link w:val="Ttulo6"/>
    <w:uiPriority w:val="9"/>
    <w:semiHidden/>
    <w:rsid w:val="00B2439A"/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character" w:customStyle="1" w:styleId="Ttulo7Carcter">
    <w:name w:val="Título 7 Carácter"/>
    <w:basedOn w:val="Tipodeletrapredefinidodopargrafo"/>
    <w:link w:val="Ttulo7"/>
    <w:uiPriority w:val="9"/>
    <w:semiHidden/>
    <w:rsid w:val="00B2439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cter">
    <w:name w:val="Título 8 Carácter"/>
    <w:basedOn w:val="Tipodeletrapredefinidodopargrafo"/>
    <w:link w:val="Ttulo8"/>
    <w:uiPriority w:val="9"/>
    <w:semiHidden/>
    <w:rsid w:val="00B2439A"/>
    <w:rPr>
      <w:rFonts w:asciiTheme="majorHAnsi" w:eastAsiaTheme="majorEastAsia" w:hAnsiTheme="majorHAnsi" w:cstheme="majorBidi"/>
      <w:color w:val="1CADE4" w:themeColor="accent1"/>
      <w:sz w:val="20"/>
      <w:szCs w:val="20"/>
    </w:rPr>
  </w:style>
  <w:style w:type="character" w:customStyle="1" w:styleId="Ttulo9Carcter">
    <w:name w:val="Título 9 Carácter"/>
    <w:basedOn w:val="Tipodeletrapredefinidodopargrafo"/>
    <w:link w:val="Ttulo9"/>
    <w:uiPriority w:val="9"/>
    <w:semiHidden/>
    <w:rsid w:val="00B2439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tulo">
    <w:name w:val="Subtitle"/>
    <w:basedOn w:val="Normal"/>
    <w:next w:val="Normal"/>
    <w:link w:val="SubttuloCarcter"/>
    <w:uiPriority w:val="11"/>
    <w:qFormat/>
    <w:rsid w:val="00B2439A"/>
    <w:pPr>
      <w:numPr>
        <w:ilvl w:val="1"/>
      </w:numPr>
    </w:pPr>
    <w:rPr>
      <w:rFonts w:asciiTheme="majorHAnsi" w:eastAsiaTheme="majorEastAsia" w:hAnsiTheme="majorHAnsi" w:cstheme="majorBidi"/>
      <w:i/>
      <w:iCs/>
      <w:color w:val="1CADE4" w:themeColor="accent1"/>
      <w:spacing w:val="15"/>
      <w:sz w:val="24"/>
      <w:szCs w:val="24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B2439A"/>
    <w:rPr>
      <w:rFonts w:asciiTheme="majorHAnsi" w:eastAsiaTheme="majorEastAsia" w:hAnsiTheme="majorHAnsi" w:cstheme="majorBidi"/>
      <w:i/>
      <w:iCs/>
      <w:color w:val="1CADE4" w:themeColor="accent1"/>
      <w:spacing w:val="15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B2439A"/>
    <w:rPr>
      <w:b/>
      <w:bCs/>
    </w:rPr>
  </w:style>
  <w:style w:type="character" w:styleId="nfase">
    <w:name w:val="Emphasis"/>
    <w:basedOn w:val="Tipodeletrapredefinidodopargrafo"/>
    <w:uiPriority w:val="20"/>
    <w:qFormat/>
    <w:rsid w:val="00B2439A"/>
    <w:rPr>
      <w:i/>
      <w:iCs/>
    </w:rPr>
  </w:style>
  <w:style w:type="paragraph" w:styleId="SemEspaamento">
    <w:name w:val="No Spacing"/>
    <w:uiPriority w:val="1"/>
    <w:qFormat/>
    <w:rsid w:val="00B2439A"/>
    <w:pPr>
      <w:spacing w:after="0" w:line="240" w:lineRule="auto"/>
    </w:pPr>
  </w:style>
  <w:style w:type="paragraph" w:styleId="Citao">
    <w:name w:val="Quote"/>
    <w:basedOn w:val="Normal"/>
    <w:next w:val="Normal"/>
    <w:link w:val="CitaoCarcter"/>
    <w:uiPriority w:val="29"/>
    <w:qFormat/>
    <w:rsid w:val="00B2439A"/>
    <w:rPr>
      <w:i/>
      <w:iCs/>
      <w:color w:val="000000" w:themeColor="text1"/>
    </w:rPr>
  </w:style>
  <w:style w:type="character" w:customStyle="1" w:styleId="CitaoCarcter">
    <w:name w:val="Citação Carácter"/>
    <w:basedOn w:val="Tipodeletrapredefinidodopargrafo"/>
    <w:link w:val="Citao"/>
    <w:uiPriority w:val="29"/>
    <w:rsid w:val="00B2439A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arcter"/>
    <w:uiPriority w:val="30"/>
    <w:qFormat/>
    <w:rsid w:val="00B2439A"/>
    <w:pPr>
      <w:pBdr>
        <w:bottom w:val="single" w:sz="4" w:space="4" w:color="1CADE4" w:themeColor="accent1"/>
      </w:pBdr>
      <w:spacing w:before="200" w:after="280"/>
      <w:ind w:left="936" w:right="936"/>
    </w:pPr>
    <w:rPr>
      <w:b/>
      <w:bCs/>
      <w:i/>
      <w:iCs/>
      <w:color w:val="1CADE4" w:themeColor="accent1"/>
    </w:rPr>
  </w:style>
  <w:style w:type="character" w:customStyle="1" w:styleId="CitaoIntensaCarcter">
    <w:name w:val="Citação Intensa Carácter"/>
    <w:basedOn w:val="Tipodeletrapredefinidodopargrafo"/>
    <w:link w:val="CitaoIntensa"/>
    <w:uiPriority w:val="30"/>
    <w:rsid w:val="00B2439A"/>
    <w:rPr>
      <w:b/>
      <w:bCs/>
      <w:i/>
      <w:iCs/>
      <w:color w:val="1CADE4" w:themeColor="accent1"/>
    </w:rPr>
  </w:style>
  <w:style w:type="character" w:styleId="nfaseDiscreto">
    <w:name w:val="Subtle Emphasis"/>
    <w:basedOn w:val="Tipodeletrapredefinidodopargrafo"/>
    <w:uiPriority w:val="19"/>
    <w:qFormat/>
    <w:rsid w:val="00B2439A"/>
    <w:rPr>
      <w:i/>
      <w:iCs/>
      <w:color w:val="808080" w:themeColor="text1" w:themeTint="7F"/>
    </w:rPr>
  </w:style>
  <w:style w:type="character" w:styleId="nfaseIntenso">
    <w:name w:val="Intense Emphasis"/>
    <w:basedOn w:val="Tipodeletrapredefinidodopargrafo"/>
    <w:uiPriority w:val="21"/>
    <w:qFormat/>
    <w:rsid w:val="00B2439A"/>
    <w:rPr>
      <w:b/>
      <w:bCs/>
      <w:i/>
      <w:iCs/>
      <w:color w:val="1CADE4" w:themeColor="accent1"/>
    </w:rPr>
  </w:style>
  <w:style w:type="character" w:styleId="RefernciaDiscreta">
    <w:name w:val="Subtle Reference"/>
    <w:basedOn w:val="Tipodeletrapredefinidodopargrafo"/>
    <w:uiPriority w:val="31"/>
    <w:qFormat/>
    <w:rsid w:val="00B2439A"/>
    <w:rPr>
      <w:smallCaps/>
      <w:color w:val="2683C6" w:themeColor="accent2"/>
      <w:u w:val="single"/>
    </w:rPr>
  </w:style>
  <w:style w:type="character" w:styleId="RefernciaIntensa">
    <w:name w:val="Intense Reference"/>
    <w:basedOn w:val="Tipodeletrapredefinidodopargrafo"/>
    <w:uiPriority w:val="32"/>
    <w:qFormat/>
    <w:rsid w:val="00B2439A"/>
    <w:rPr>
      <w:b/>
      <w:bCs/>
      <w:smallCaps/>
      <w:color w:val="2683C6" w:themeColor="accent2"/>
      <w:spacing w:val="5"/>
      <w:u w:val="single"/>
    </w:rPr>
  </w:style>
  <w:style w:type="character" w:styleId="TtulodoLivro">
    <w:name w:val="Book Title"/>
    <w:basedOn w:val="Tipodeletrapredefinidodopargrafo"/>
    <w:uiPriority w:val="33"/>
    <w:qFormat/>
    <w:rsid w:val="00B2439A"/>
    <w:rPr>
      <w:b/>
      <w:bCs/>
      <w:smallCaps/>
      <w:spacing w:val="5"/>
    </w:rPr>
  </w:style>
  <w:style w:type="paragraph" w:styleId="Ttulodondice">
    <w:name w:val="TOC Heading"/>
    <w:basedOn w:val="Ttulo1"/>
    <w:next w:val="Normal"/>
    <w:uiPriority w:val="39"/>
    <w:semiHidden/>
    <w:unhideWhenUsed/>
    <w:qFormat/>
    <w:rsid w:val="00B2439A"/>
    <w:pPr>
      <w:outlineLvl w:val="9"/>
    </w:pPr>
  </w:style>
  <w:style w:type="table" w:customStyle="1" w:styleId="ListTable7ColorfulAccent2">
    <w:name w:val="List Table 7 Colorful Accent 2"/>
    <w:basedOn w:val="Tabelanormal"/>
    <w:uiPriority w:val="52"/>
    <w:rsid w:val="00DA7B0E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elanormal"/>
    <w:uiPriority w:val="52"/>
    <w:rsid w:val="00DA7B0E"/>
    <w:pPr>
      <w:spacing w:after="0" w:line="240" w:lineRule="auto"/>
    </w:pPr>
    <w:rPr>
      <w:color w:val="1481A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ADE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ADE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ADE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ADE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6ColorfulAccent2">
    <w:name w:val="List Table 6 Colorful Accent 2"/>
    <w:basedOn w:val="Tabelanormal"/>
    <w:uiPriority w:val="51"/>
    <w:rsid w:val="00977A03"/>
    <w:pPr>
      <w:spacing w:after="0" w:line="240" w:lineRule="auto"/>
    </w:pPr>
    <w:rPr>
      <w:color w:val="1C6194" w:themeColor="accent2" w:themeShade="BF"/>
    </w:rPr>
    <w:tblPr>
      <w:tblStyleRowBandSize w:val="1"/>
      <w:tblStyleColBandSize w:val="1"/>
      <w:tblInd w:w="0" w:type="dxa"/>
      <w:tblBorders>
        <w:top w:val="single" w:sz="4" w:space="0" w:color="2683C6" w:themeColor="accent2"/>
        <w:bottom w:val="single" w:sz="4" w:space="0" w:color="2683C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683C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4Accent2">
    <w:name w:val="List Table 4 Accent 2"/>
    <w:basedOn w:val="Tabelanormal"/>
    <w:uiPriority w:val="49"/>
    <w:rsid w:val="00977A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customStyle="1" w:styleId="ListTable1Light">
    <w:name w:val="List Table 1 Light"/>
    <w:basedOn w:val="Tabelanormal"/>
    <w:uiPriority w:val="46"/>
    <w:rsid w:val="00977A0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3">
    <w:name w:val="List Table 3"/>
    <w:basedOn w:val="Tabelanormal"/>
    <w:uiPriority w:val="48"/>
    <w:rsid w:val="00977A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GridTable5Dark">
    <w:name w:val="Grid Table 5 Dark"/>
    <w:basedOn w:val="Tabelanormal"/>
    <w:uiPriority w:val="50"/>
    <w:rsid w:val="00977A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1LightAccent2">
    <w:name w:val="Grid Table 1 Light Accent 2"/>
    <w:basedOn w:val="Tabelanormal"/>
    <w:uiPriority w:val="46"/>
    <w:rsid w:val="00977A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CEED" w:themeColor="accent2" w:themeTint="66"/>
        <w:left w:val="single" w:sz="4" w:space="0" w:color="A3CEED" w:themeColor="accent2" w:themeTint="66"/>
        <w:bottom w:val="single" w:sz="4" w:space="0" w:color="A3CEED" w:themeColor="accent2" w:themeTint="66"/>
        <w:right w:val="single" w:sz="4" w:space="0" w:color="A3CEED" w:themeColor="accent2" w:themeTint="66"/>
        <w:insideH w:val="single" w:sz="4" w:space="0" w:color="A3CEED" w:themeColor="accent2" w:themeTint="66"/>
        <w:insideV w:val="single" w:sz="4" w:space="0" w:color="A3CEED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Accent2">
    <w:name w:val="Grid Table 3 Accent 2"/>
    <w:basedOn w:val="Tabelanormal"/>
    <w:uiPriority w:val="48"/>
    <w:rsid w:val="00977A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customStyle="1" w:styleId="GridTable5DarkAccent2">
    <w:name w:val="Grid Table 5 Dark Accent 2"/>
    <w:basedOn w:val="Tabelanormal"/>
    <w:uiPriority w:val="50"/>
    <w:rsid w:val="00977A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E6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A3CEED" w:themeFill="accent2" w:themeFillTint="66"/>
      </w:tcPr>
    </w:tblStylePr>
  </w:style>
  <w:style w:type="table" w:customStyle="1" w:styleId="GridTable2">
    <w:name w:val="Grid Table 2"/>
    <w:basedOn w:val="Tabelanormal"/>
    <w:uiPriority w:val="99"/>
    <w:rsid w:val="00977A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3">
    <w:name w:val="Grid Table 3"/>
    <w:basedOn w:val="Tabelanormal"/>
    <w:uiPriority w:val="99"/>
    <w:rsid w:val="00977A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ListTable6Colorful">
    <w:name w:val="List Table 6 Colorful"/>
    <w:basedOn w:val="Tabelanormal"/>
    <w:uiPriority w:val="51"/>
    <w:rsid w:val="00977A0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">
    <w:name w:val="List Table 4"/>
    <w:basedOn w:val="Tabelanormal"/>
    <w:uiPriority w:val="49"/>
    <w:rsid w:val="00977A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iperligao">
    <w:name w:val="Hyperlink"/>
    <w:basedOn w:val="Tipodeletrapredefinidodopargrafo"/>
    <w:uiPriority w:val="99"/>
    <w:unhideWhenUsed/>
    <w:rsid w:val="002F2157"/>
    <w:rPr>
      <w:color w:val="6B9F25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2F2157"/>
    <w:rPr>
      <w:color w:val="B26B0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nise.colletta@unhabitat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itamanuel@gmail.com" TargetMode="Externa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Integral">
  <a:themeElements>
    <a:clrScheme name="Integral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Integral">
      <a:majorFont>
        <a:latin typeface="Tw Cen MT Condensed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35DCC0-18D8-EA4A-AA01-A2DCAFFA1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1059</Words>
  <Characters>5722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Filipe</dc:creator>
  <cp:lastModifiedBy>Abel</cp:lastModifiedBy>
  <cp:revision>2</cp:revision>
  <cp:lastPrinted>2017-09-05T16:53:00Z</cp:lastPrinted>
  <dcterms:created xsi:type="dcterms:W3CDTF">2017-09-26T09:37:00Z</dcterms:created>
  <dcterms:modified xsi:type="dcterms:W3CDTF">2017-09-26T09:37:00Z</dcterms:modified>
  <dc:language>pt-PT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true</vt:bool>
  </property>
  <property fmtid="{D5CDD505-2E9C-101B-9397-08002B2CF9AE}" pid="5" name="LinksUpToDate">
    <vt:bool>true</vt:bool>
  </property>
  <property fmtid="{D5CDD505-2E9C-101B-9397-08002B2CF9AE}" pid="6" name="ScaleCrop">
    <vt:bool>true</vt:bool>
  </property>
  <property fmtid="{D5CDD505-2E9C-101B-9397-08002B2CF9AE}" pid="7" name="ShareDoc">
    <vt:bool>true</vt:bool>
  </property>
</Properties>
</file>